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594" w:rsidRDefault="003F3594" w:rsidP="003F3594">
      <w:pPr>
        <w:jc w:val="center"/>
        <w:rPr>
          <w:b/>
          <w:i/>
          <w:sz w:val="28"/>
          <w:szCs w:val="28"/>
          <w:u w:val="single"/>
        </w:rPr>
      </w:pPr>
      <w:r w:rsidRPr="003B0238">
        <w:rPr>
          <w:b/>
          <w:i/>
          <w:sz w:val="28"/>
          <w:szCs w:val="28"/>
          <w:u w:val="single"/>
        </w:rPr>
        <w:t>Materská škola Vieska nad Žitavou</w:t>
      </w: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r>
        <w:rPr>
          <w:b/>
          <w:i/>
          <w:sz w:val="28"/>
          <w:szCs w:val="28"/>
          <w:u w:val="single"/>
        </w:rPr>
        <w:t xml:space="preserve">Školský poriadok  </w:t>
      </w:r>
    </w:p>
    <w:p w:rsidR="003F3594" w:rsidRDefault="003F3594" w:rsidP="003F3594">
      <w:pPr>
        <w:jc w:val="center"/>
        <w:rPr>
          <w:b/>
          <w:i/>
          <w:sz w:val="28"/>
          <w:szCs w:val="28"/>
          <w:u w:val="single"/>
        </w:rPr>
      </w:pPr>
      <w:r>
        <w:rPr>
          <w:b/>
          <w:i/>
          <w:sz w:val="28"/>
          <w:szCs w:val="28"/>
          <w:u w:val="single"/>
        </w:rPr>
        <w:t xml:space="preserve">Materskej školy Vieska nad Žitavou </w:t>
      </w: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3F3594">
      <w:pPr>
        <w:jc w:val="center"/>
        <w:rPr>
          <w:b/>
          <w:i/>
          <w:sz w:val="28"/>
          <w:szCs w:val="28"/>
          <w:u w:val="single"/>
        </w:rPr>
      </w:pPr>
    </w:p>
    <w:p w:rsidR="003F3594" w:rsidRDefault="003F3594" w:rsidP="00717376">
      <w:pPr>
        <w:jc w:val="center"/>
        <w:rPr>
          <w:b/>
          <w:i/>
          <w:sz w:val="28"/>
          <w:szCs w:val="28"/>
          <w:u w:val="single"/>
        </w:rPr>
      </w:pPr>
    </w:p>
    <w:p w:rsidR="003F3594" w:rsidRDefault="003F3594" w:rsidP="00717376">
      <w:pPr>
        <w:pStyle w:val="Normlnywebov"/>
        <w:spacing w:before="144" w:beforeAutospacing="0" w:after="144" w:afterAutospacing="0"/>
        <w:rPr>
          <w:rFonts w:ascii="Arial" w:hAnsi="Arial" w:cs="Arial"/>
          <w:color w:val="282828"/>
          <w:sz w:val="20"/>
          <w:szCs w:val="20"/>
        </w:rPr>
      </w:pPr>
      <w:r w:rsidRPr="003B0238">
        <w:rPr>
          <w:rFonts w:ascii="Arial" w:hAnsi="Arial" w:cs="Arial"/>
          <w:b/>
          <w:color w:val="282828"/>
          <w:sz w:val="20"/>
          <w:szCs w:val="20"/>
        </w:rPr>
        <w:t>Názov a adresa materskej školy</w:t>
      </w:r>
      <w:r>
        <w:rPr>
          <w:rFonts w:ascii="Arial" w:hAnsi="Arial" w:cs="Arial"/>
          <w:color w:val="282828"/>
          <w:sz w:val="20"/>
          <w:szCs w:val="20"/>
        </w:rPr>
        <w:t xml:space="preserve">: Materská škola Vieska nad Žitavou, Vieska nad Žitavou 64, 951 52 </w:t>
      </w:r>
    </w:p>
    <w:p w:rsidR="003F3594" w:rsidRDefault="003F3594" w:rsidP="00717376">
      <w:pPr>
        <w:pStyle w:val="Normlnywebov"/>
        <w:spacing w:before="144" w:beforeAutospacing="0" w:after="144" w:afterAutospacing="0"/>
        <w:rPr>
          <w:rFonts w:ascii="Arial" w:hAnsi="Arial" w:cs="Arial"/>
          <w:color w:val="282828"/>
          <w:sz w:val="20"/>
          <w:szCs w:val="20"/>
        </w:rPr>
      </w:pPr>
    </w:p>
    <w:p w:rsidR="003F3594" w:rsidRDefault="003F3594" w:rsidP="00717376">
      <w:pPr>
        <w:pStyle w:val="Normlnywebov"/>
        <w:spacing w:before="144" w:beforeAutospacing="0" w:after="144" w:afterAutospacing="0"/>
        <w:rPr>
          <w:rFonts w:ascii="Arial" w:hAnsi="Arial" w:cs="Arial"/>
          <w:color w:val="282828"/>
          <w:sz w:val="20"/>
          <w:szCs w:val="20"/>
        </w:rPr>
      </w:pPr>
      <w:r w:rsidRPr="003B0238">
        <w:rPr>
          <w:rFonts w:ascii="Arial" w:hAnsi="Arial" w:cs="Arial"/>
          <w:b/>
          <w:color w:val="282828"/>
          <w:sz w:val="20"/>
          <w:szCs w:val="20"/>
        </w:rPr>
        <w:t>Titul, meno a priezvisko, podpis riaditeľky školy ako spracovateľa školského poriadku</w:t>
      </w:r>
      <w:r>
        <w:rPr>
          <w:rFonts w:ascii="Arial" w:hAnsi="Arial" w:cs="Arial"/>
          <w:color w:val="282828"/>
          <w:sz w:val="20"/>
          <w:szCs w:val="20"/>
        </w:rPr>
        <w:t xml:space="preserve">: </w:t>
      </w:r>
    </w:p>
    <w:p w:rsidR="003F3594" w:rsidRDefault="003F3594" w:rsidP="00717376">
      <w:pPr>
        <w:pStyle w:val="Normlnywebov"/>
        <w:spacing w:before="144" w:beforeAutospacing="0" w:after="144" w:afterAutospacing="0"/>
        <w:rPr>
          <w:rFonts w:ascii="Arial" w:hAnsi="Arial" w:cs="Arial"/>
          <w:color w:val="282828"/>
          <w:sz w:val="20"/>
          <w:szCs w:val="20"/>
        </w:rPr>
      </w:pPr>
      <w:r>
        <w:rPr>
          <w:rFonts w:ascii="Arial" w:hAnsi="Arial" w:cs="Arial"/>
          <w:color w:val="282828"/>
          <w:sz w:val="20"/>
          <w:szCs w:val="20"/>
        </w:rPr>
        <w:t xml:space="preserve">Mgr. </w:t>
      </w:r>
      <w:proofErr w:type="spellStart"/>
      <w:r>
        <w:rPr>
          <w:rFonts w:ascii="Arial" w:hAnsi="Arial" w:cs="Arial"/>
          <w:color w:val="282828"/>
          <w:sz w:val="20"/>
          <w:szCs w:val="20"/>
        </w:rPr>
        <w:t>Bibiana</w:t>
      </w:r>
      <w:proofErr w:type="spellEnd"/>
      <w:r>
        <w:rPr>
          <w:rFonts w:ascii="Arial" w:hAnsi="Arial" w:cs="Arial"/>
          <w:color w:val="282828"/>
          <w:sz w:val="20"/>
          <w:szCs w:val="20"/>
        </w:rPr>
        <w:t xml:space="preserve"> </w:t>
      </w:r>
      <w:proofErr w:type="spellStart"/>
      <w:r>
        <w:rPr>
          <w:rFonts w:ascii="Arial" w:hAnsi="Arial" w:cs="Arial"/>
          <w:color w:val="282828"/>
          <w:sz w:val="20"/>
          <w:szCs w:val="20"/>
        </w:rPr>
        <w:t>Skačanová</w:t>
      </w:r>
      <w:proofErr w:type="spellEnd"/>
      <w:r>
        <w:rPr>
          <w:rFonts w:ascii="Arial" w:hAnsi="Arial" w:cs="Arial"/>
          <w:color w:val="282828"/>
          <w:sz w:val="20"/>
          <w:szCs w:val="20"/>
        </w:rPr>
        <w:t xml:space="preserve"> </w:t>
      </w:r>
    </w:p>
    <w:p w:rsidR="003F3594" w:rsidRDefault="003F3594" w:rsidP="00717376">
      <w:pPr>
        <w:pStyle w:val="Normlnywebov"/>
        <w:spacing w:before="144" w:beforeAutospacing="0" w:after="144" w:afterAutospacing="0"/>
        <w:rPr>
          <w:rFonts w:ascii="Arial" w:hAnsi="Arial" w:cs="Arial"/>
          <w:color w:val="282828"/>
          <w:sz w:val="20"/>
          <w:szCs w:val="20"/>
        </w:rPr>
      </w:pPr>
    </w:p>
    <w:p w:rsidR="003F3594" w:rsidRDefault="003F3594" w:rsidP="00717376">
      <w:pPr>
        <w:pStyle w:val="Normlnywebov"/>
        <w:spacing w:before="144" w:beforeAutospacing="0" w:after="144" w:afterAutospacing="0"/>
        <w:rPr>
          <w:rFonts w:ascii="Arial" w:hAnsi="Arial" w:cs="Arial"/>
          <w:color w:val="282828"/>
          <w:sz w:val="20"/>
          <w:szCs w:val="20"/>
        </w:rPr>
      </w:pPr>
      <w:r w:rsidRPr="003B0238">
        <w:rPr>
          <w:rFonts w:ascii="Arial" w:hAnsi="Arial" w:cs="Arial"/>
          <w:b/>
          <w:color w:val="282828"/>
          <w:sz w:val="20"/>
          <w:szCs w:val="20"/>
        </w:rPr>
        <w:t>Dátum prerokovania školského poriadku s radou školy a podpis predsedu rady školy</w:t>
      </w:r>
      <w:r>
        <w:rPr>
          <w:rFonts w:ascii="Arial" w:hAnsi="Arial" w:cs="Arial"/>
          <w:color w:val="282828"/>
          <w:sz w:val="20"/>
          <w:szCs w:val="20"/>
        </w:rPr>
        <w:t>:</w:t>
      </w:r>
    </w:p>
    <w:p w:rsidR="003F3594" w:rsidRDefault="003F3594" w:rsidP="00717376">
      <w:pPr>
        <w:pStyle w:val="Normlnywebov"/>
        <w:spacing w:before="144" w:beforeAutospacing="0" w:after="144" w:afterAutospacing="0"/>
        <w:rPr>
          <w:rFonts w:ascii="Arial" w:hAnsi="Arial" w:cs="Arial"/>
          <w:color w:val="282828"/>
          <w:sz w:val="20"/>
          <w:szCs w:val="20"/>
        </w:rPr>
      </w:pPr>
    </w:p>
    <w:p w:rsidR="003F3594" w:rsidRDefault="003F3594" w:rsidP="00717376">
      <w:pPr>
        <w:pStyle w:val="Normlnywebov"/>
        <w:spacing w:before="144" w:beforeAutospacing="0" w:after="144" w:afterAutospacing="0"/>
        <w:rPr>
          <w:rFonts w:ascii="Arial" w:hAnsi="Arial" w:cs="Arial"/>
          <w:color w:val="282828"/>
          <w:sz w:val="20"/>
          <w:szCs w:val="20"/>
        </w:rPr>
      </w:pPr>
      <w:r w:rsidRPr="003B0238">
        <w:rPr>
          <w:rFonts w:ascii="Arial" w:hAnsi="Arial" w:cs="Arial"/>
          <w:b/>
          <w:color w:val="282828"/>
          <w:sz w:val="20"/>
          <w:szCs w:val="20"/>
        </w:rPr>
        <w:t>Dátum prerokovania školského poriadku v pedagogickej rade</w:t>
      </w:r>
      <w:r>
        <w:rPr>
          <w:rFonts w:ascii="Arial" w:hAnsi="Arial" w:cs="Arial"/>
          <w:color w:val="282828"/>
          <w:sz w:val="20"/>
          <w:szCs w:val="20"/>
        </w:rPr>
        <w:t> :</w:t>
      </w:r>
    </w:p>
    <w:p w:rsidR="003F3594" w:rsidRDefault="003F3594" w:rsidP="00717376">
      <w:pPr>
        <w:pStyle w:val="Normlnywebov"/>
        <w:spacing w:before="144" w:beforeAutospacing="0" w:after="144" w:afterAutospacing="0"/>
        <w:rPr>
          <w:rFonts w:ascii="Arial" w:hAnsi="Arial" w:cs="Arial"/>
          <w:color w:val="282828"/>
          <w:sz w:val="20"/>
          <w:szCs w:val="20"/>
        </w:rPr>
      </w:pPr>
    </w:p>
    <w:p w:rsidR="003F3594" w:rsidRDefault="003F3594" w:rsidP="00717376">
      <w:pPr>
        <w:pStyle w:val="Normlnywebov"/>
        <w:spacing w:before="144" w:beforeAutospacing="0" w:after="144" w:afterAutospacing="0"/>
        <w:rPr>
          <w:rFonts w:ascii="Arial" w:hAnsi="Arial" w:cs="Arial"/>
          <w:b/>
          <w:color w:val="282828"/>
          <w:sz w:val="20"/>
          <w:szCs w:val="20"/>
        </w:rPr>
      </w:pPr>
      <w:r w:rsidRPr="003B0238">
        <w:rPr>
          <w:rFonts w:ascii="Arial" w:hAnsi="Arial" w:cs="Arial"/>
          <w:b/>
          <w:color w:val="282828"/>
          <w:sz w:val="20"/>
          <w:szCs w:val="20"/>
        </w:rPr>
        <w:t>Dátum vydania školského poriadku </w:t>
      </w:r>
      <w:r>
        <w:rPr>
          <w:rFonts w:ascii="Arial" w:hAnsi="Arial" w:cs="Arial"/>
          <w:b/>
          <w:color w:val="282828"/>
          <w:sz w:val="20"/>
          <w:szCs w:val="20"/>
        </w:rPr>
        <w:t xml:space="preserve">: </w:t>
      </w:r>
    </w:p>
    <w:p w:rsidR="003F3594" w:rsidRDefault="003F3594" w:rsidP="00717376">
      <w:pPr>
        <w:pStyle w:val="Normlnywebov"/>
        <w:spacing w:before="144" w:beforeAutospacing="0" w:after="144" w:afterAutospacing="0"/>
        <w:rPr>
          <w:rFonts w:ascii="Arial" w:hAnsi="Arial" w:cs="Arial"/>
          <w:b/>
          <w:color w:val="282828"/>
          <w:sz w:val="20"/>
          <w:szCs w:val="20"/>
        </w:rPr>
      </w:pPr>
    </w:p>
    <w:p w:rsidR="00717376" w:rsidRDefault="00717376" w:rsidP="00717376">
      <w:pPr>
        <w:spacing w:before="450" w:after="60" w:line="300" w:lineRule="atLeast"/>
        <w:outlineLvl w:val="3"/>
        <w:rPr>
          <w:rFonts w:ascii="Arial" w:eastAsia="Times New Roman" w:hAnsi="Arial" w:cs="Arial"/>
          <w:b/>
          <w:color w:val="282828"/>
          <w:sz w:val="20"/>
          <w:szCs w:val="20"/>
          <w:lang w:eastAsia="sk-SK"/>
        </w:rPr>
      </w:pPr>
    </w:p>
    <w:p w:rsidR="00717376" w:rsidRDefault="00717376" w:rsidP="00717376">
      <w:pPr>
        <w:spacing w:before="450" w:after="60" w:line="300" w:lineRule="atLeast"/>
        <w:outlineLvl w:val="3"/>
        <w:rPr>
          <w:rFonts w:ascii="Arial" w:eastAsia="Times New Roman" w:hAnsi="Arial" w:cs="Arial"/>
          <w:b/>
          <w:color w:val="282828"/>
          <w:sz w:val="20"/>
          <w:szCs w:val="20"/>
          <w:lang w:eastAsia="sk-SK"/>
        </w:rPr>
      </w:pPr>
    </w:p>
    <w:p w:rsidR="003F3594" w:rsidRPr="00F3495E" w:rsidRDefault="00717376" w:rsidP="00717376">
      <w:pPr>
        <w:spacing w:before="450" w:after="60" w:line="300" w:lineRule="atLeast"/>
        <w:outlineLvl w:val="3"/>
        <w:rPr>
          <w:rFonts w:ascii="Arial" w:eastAsia="Times New Roman" w:hAnsi="Arial" w:cs="Arial"/>
          <w:color w:val="196D03"/>
          <w:sz w:val="21"/>
          <w:szCs w:val="21"/>
          <w:lang w:eastAsia="sk-SK"/>
        </w:rPr>
      </w:pPr>
      <w:r>
        <w:rPr>
          <w:rFonts w:ascii="Arial" w:eastAsia="Times New Roman" w:hAnsi="Arial" w:cs="Arial"/>
          <w:b/>
          <w:color w:val="282828"/>
          <w:sz w:val="20"/>
          <w:szCs w:val="20"/>
          <w:lang w:eastAsia="sk-SK"/>
        </w:rPr>
        <w:lastRenderedPageBreak/>
        <w:t xml:space="preserve">                                                                         </w:t>
      </w:r>
      <w:r w:rsidR="003F3594" w:rsidRPr="00F3495E">
        <w:rPr>
          <w:rFonts w:ascii="Arial" w:eastAsia="Times New Roman" w:hAnsi="Arial" w:cs="Arial"/>
          <w:b/>
          <w:bCs/>
          <w:color w:val="196D03"/>
          <w:sz w:val="21"/>
          <w:szCs w:val="21"/>
          <w:lang w:eastAsia="sk-SK"/>
        </w:rPr>
        <w:t>Článok I</w:t>
      </w:r>
    </w:p>
    <w:p w:rsidR="003F3594" w:rsidRPr="00F3495E" w:rsidRDefault="003F3594" w:rsidP="00717376">
      <w:pPr>
        <w:spacing w:before="450" w:after="60" w:line="300" w:lineRule="atLeast"/>
        <w:jc w:val="center"/>
        <w:outlineLvl w:val="3"/>
        <w:rPr>
          <w:rFonts w:ascii="Arial" w:eastAsia="Times New Roman" w:hAnsi="Arial" w:cs="Arial"/>
          <w:color w:val="196D03"/>
          <w:sz w:val="21"/>
          <w:szCs w:val="21"/>
          <w:lang w:eastAsia="sk-SK"/>
        </w:rPr>
      </w:pPr>
      <w:r w:rsidRPr="00F3495E">
        <w:rPr>
          <w:rFonts w:ascii="Arial" w:eastAsia="Times New Roman" w:hAnsi="Arial" w:cs="Arial"/>
          <w:b/>
          <w:bCs/>
          <w:color w:val="196D03"/>
          <w:sz w:val="21"/>
          <w:szCs w:val="21"/>
          <w:lang w:eastAsia="sk-SK"/>
        </w:rPr>
        <w:t>Úvodné ustanovenia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1. Školský poriadok materskej školy vydáva riaditeľka  Materskej školy Vieska nad Žitavou v zmysle </w:t>
      </w:r>
      <w:hyperlink r:id="rId7" w:tgtFrame="_blank" w:history="1">
        <w:r w:rsidRPr="00717376">
          <w:rPr>
            <w:rFonts w:ascii="Times New Roman" w:eastAsia="Times New Roman" w:hAnsi="Times New Roman" w:cs="Times New Roman"/>
            <w:sz w:val="24"/>
            <w:szCs w:val="24"/>
            <w:lang w:eastAsia="sk-SK"/>
          </w:rPr>
          <w:t>§ 153 zákona č. 245/2008 Z. z.</w:t>
        </w:r>
      </w:hyperlink>
      <w:r w:rsidRPr="00717376">
        <w:rPr>
          <w:rFonts w:ascii="Times New Roman" w:eastAsia="Times New Roman" w:hAnsi="Times New Roman" w:cs="Times New Roman"/>
          <w:color w:val="282828"/>
          <w:sz w:val="24"/>
          <w:szCs w:val="24"/>
          <w:lang w:eastAsia="sk-SK"/>
        </w:rPr>
        <w:t> o výchove a vzdelávaní (</w:t>
      </w:r>
      <w:hyperlink r:id="rId8" w:tgtFrame="_blank" w:history="1">
        <w:r w:rsidRPr="00717376">
          <w:rPr>
            <w:rFonts w:ascii="Times New Roman" w:eastAsia="Times New Roman" w:hAnsi="Times New Roman" w:cs="Times New Roman"/>
            <w:sz w:val="24"/>
            <w:szCs w:val="24"/>
            <w:lang w:eastAsia="sk-SK"/>
          </w:rPr>
          <w:t>školský zákon</w:t>
        </w:r>
      </w:hyperlink>
      <w:r w:rsidRPr="00717376">
        <w:rPr>
          <w:rFonts w:ascii="Times New Roman" w:eastAsia="Times New Roman" w:hAnsi="Times New Roman" w:cs="Times New Roman"/>
          <w:sz w:val="24"/>
          <w:szCs w:val="24"/>
          <w:lang w:eastAsia="sk-SK"/>
        </w:rPr>
        <w:t>) a o zmene a doplnení niektorých zákonov v znení neskorších predpisov (ďalej len „</w:t>
      </w:r>
      <w:hyperlink r:id="rId9" w:tgtFrame="_blank" w:history="1">
        <w:r w:rsidRPr="00717376">
          <w:rPr>
            <w:rFonts w:ascii="Times New Roman" w:eastAsia="Times New Roman" w:hAnsi="Times New Roman" w:cs="Times New Roman"/>
            <w:sz w:val="24"/>
            <w:szCs w:val="24"/>
            <w:lang w:eastAsia="sk-SK"/>
          </w:rPr>
          <w:t>školský zákon</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2. Školský poriadok je vnútorným dokumentom školy, ktorý predstavuje súhrn záväzných noriem, zásad a pravidiel zabezpečujúcich spolužitie kolektívu detí, ich zákonných zástupcov, pedagogických zamestnancov, odborných zamestnancov i ostatných zamestnancov materskej školy.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3. Školský poriadok je vypracovaný v súlade s príslušnými všeobecne záväznými právnymi predpismi.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4. Školský poriadok zohľadňuje špecifické </w:t>
      </w:r>
      <w:r w:rsidRPr="00717376">
        <w:rPr>
          <w:rFonts w:ascii="Times New Roman" w:eastAsia="Times New Roman" w:hAnsi="Times New Roman" w:cs="Times New Roman"/>
          <w:sz w:val="24"/>
          <w:szCs w:val="24"/>
          <w:lang w:eastAsia="sk-SK"/>
        </w:rPr>
        <w:t xml:space="preserve">podmienky   Materskej školy Vieska nad Žitavou </w:t>
      </w:r>
      <w:r w:rsidRPr="00717376">
        <w:rPr>
          <w:rFonts w:ascii="Times New Roman" w:eastAsia="Times New Roman" w:hAnsi="Times New Roman" w:cs="Times New Roman"/>
          <w:color w:val="282828"/>
          <w:sz w:val="24"/>
          <w:szCs w:val="24"/>
          <w:lang w:eastAsia="sk-SK"/>
        </w:rPr>
        <w:t>s prihliadnutím na požiadavky a potreby zákonných zástupcov a zriaďovateľa a je vypracovaný v súlade s princípmi sledovania najlepších záujmov detí a optimálneho rozvoja detí predškolského veku.</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color w:val="282828"/>
          <w:sz w:val="24"/>
          <w:szCs w:val="24"/>
          <w:lang w:eastAsia="sk-SK"/>
        </w:rPr>
        <w:t xml:space="preserve">5. </w:t>
      </w:r>
      <w:r w:rsidRPr="00717376">
        <w:rPr>
          <w:rFonts w:ascii="Times New Roman" w:eastAsia="Times New Roman" w:hAnsi="Times New Roman" w:cs="Times New Roman"/>
          <w:sz w:val="24"/>
          <w:szCs w:val="24"/>
          <w:lang w:eastAsia="sk-SK"/>
        </w:rPr>
        <w:t>Školský poriadok upravuje najmä podrobnosti uvedené v </w:t>
      </w:r>
      <w:hyperlink r:id="rId10" w:tgtFrame="_blank" w:history="1">
        <w:r w:rsidRPr="00717376">
          <w:rPr>
            <w:rFonts w:ascii="Times New Roman" w:eastAsia="Times New Roman" w:hAnsi="Times New Roman" w:cs="Times New Roman"/>
            <w:sz w:val="24"/>
            <w:szCs w:val="24"/>
            <w:lang w:eastAsia="sk-SK"/>
          </w:rPr>
          <w:t>§ 153 ods. 1 písm. a) až d) školského zákona</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Podľa § 153 zákona č. 245/2008 Z. z. o výchove a vzdelávaní (školský zákon) a o zmene a doplnení niektorých zákonov v znení neskorších predpisov  je školský poriadok základným dokumentom školy a je záväzný pre deti, zákonných zástupcov, zástupcov zariadení, zamestnancov školy a ďalšie fyzické osoby, ktoré sa s vedomím riaditeľa materskej školy nachádzajú v priestoroch školy. Riaditeľ materskej školy zabezpečí preukázateľným spôsobom oboznámenie detí, zákonných zástupcov, zástupcov zariadení a členov kolektívnych orgánov školy (t. j. pedagogickej rady a rady školy) so školským poriadkom.</w:t>
      </w: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pStyle w:val="Normlnywebov"/>
        <w:spacing w:before="144" w:beforeAutospacing="0" w:after="144" w:afterAutospacing="0" w:line="360" w:lineRule="auto"/>
        <w:jc w:val="both"/>
        <w:rPr>
          <w:b/>
          <w:color w:val="282828"/>
        </w:rPr>
      </w:pPr>
    </w:p>
    <w:p w:rsidR="003F3594" w:rsidRPr="00717376" w:rsidRDefault="003F3594" w:rsidP="00717376">
      <w:pPr>
        <w:spacing w:before="450" w:after="60" w:line="360" w:lineRule="auto"/>
        <w:jc w:val="center"/>
        <w:outlineLvl w:val="3"/>
        <w:rPr>
          <w:rFonts w:ascii="Times New Roman" w:eastAsia="Times New Roman" w:hAnsi="Times New Roman" w:cs="Times New Roman"/>
          <w:color w:val="196D03"/>
          <w:sz w:val="24"/>
          <w:szCs w:val="24"/>
          <w:lang w:eastAsia="sk-SK"/>
        </w:rPr>
      </w:pPr>
      <w:r w:rsidRPr="00717376">
        <w:rPr>
          <w:rFonts w:ascii="Times New Roman" w:eastAsia="Times New Roman" w:hAnsi="Times New Roman" w:cs="Times New Roman"/>
          <w:b/>
          <w:bCs/>
          <w:color w:val="196D03"/>
          <w:sz w:val="24"/>
          <w:szCs w:val="24"/>
          <w:lang w:eastAsia="sk-SK"/>
        </w:rPr>
        <w:lastRenderedPageBreak/>
        <w:t>Článok II</w:t>
      </w:r>
    </w:p>
    <w:p w:rsidR="003F3594" w:rsidRPr="00717376" w:rsidRDefault="003F3594" w:rsidP="00717376">
      <w:pPr>
        <w:spacing w:before="450" w:after="60" w:line="360" w:lineRule="auto"/>
        <w:jc w:val="both"/>
        <w:outlineLvl w:val="3"/>
        <w:rPr>
          <w:rFonts w:ascii="Times New Roman" w:eastAsia="Times New Roman" w:hAnsi="Times New Roman" w:cs="Times New Roman"/>
          <w:color w:val="196D03"/>
          <w:sz w:val="24"/>
          <w:szCs w:val="24"/>
          <w:lang w:eastAsia="sk-SK"/>
        </w:rPr>
      </w:pPr>
      <w:r w:rsidRPr="00717376">
        <w:rPr>
          <w:rFonts w:ascii="Times New Roman" w:eastAsia="Times New Roman" w:hAnsi="Times New Roman" w:cs="Times New Roman"/>
          <w:b/>
          <w:bCs/>
          <w:color w:val="196D03"/>
          <w:sz w:val="24"/>
          <w:szCs w:val="24"/>
          <w:lang w:eastAsia="sk-SK"/>
        </w:rPr>
        <w:t>Výkon práv a povinnosti detí a ich zákonných zástupcov v materskej škole, pravidlá vzájomných vzťahov a vzťahov s pedagogickými zamestnancami, odbornými zamestnancami a ďalšími zamestnancami materskej školy</w:t>
      </w:r>
    </w:p>
    <w:p w:rsidR="003F3594" w:rsidRPr="00717376" w:rsidRDefault="003F3594" w:rsidP="00717376">
      <w:pPr>
        <w:spacing w:before="144" w:after="144" w:line="360" w:lineRule="auto"/>
        <w:jc w:val="both"/>
        <w:rPr>
          <w:rFonts w:ascii="Times New Roman" w:eastAsia="Times New Roman" w:hAnsi="Times New Roman" w:cs="Times New Roman"/>
          <w:b/>
          <w:i/>
          <w:color w:val="282828"/>
          <w:sz w:val="24"/>
          <w:szCs w:val="24"/>
          <w:lang w:eastAsia="sk-SK"/>
        </w:rPr>
      </w:pPr>
      <w:r w:rsidRPr="00717376">
        <w:rPr>
          <w:rFonts w:ascii="Times New Roman" w:eastAsia="Times New Roman" w:hAnsi="Times New Roman" w:cs="Times New Roman"/>
          <w:b/>
          <w:i/>
          <w:color w:val="282828"/>
          <w:sz w:val="24"/>
          <w:szCs w:val="24"/>
          <w:lang w:eastAsia="sk-SK"/>
        </w:rPr>
        <w:t>1. Dieťa má právo na: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a) rovnoprávny prístup ku vzdelávaniu,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bezplatné vzdelanie pre deti, ktoré majú rok pred plnením povinnej školskej dochádzky v materských školách,</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c) vzdelanie v štátnom jazyku a v materinskom jazyku,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d) individuálny prístup rešpektujúci jeho schopnosti a možnosti, nadanie a zdravotný stav,</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e) úctu k jeho vierovyznaniu, svetonázoru, národnostnej a etnickej príslušnosti,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f) poskytovanie poradenstva a služieb spojených s výchovou a vzdelávaním,</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g) výchovu a vzdelávanie v bezpečnom a hygienicky vyhovujúcom prostredí,</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h) organizáciu výchovy a vzdelávania primeranú jeho veku, schopnostiam, záujmom, zdravotnému stavu a v súlade so zásadami </w:t>
      </w:r>
      <w:proofErr w:type="spellStart"/>
      <w:r w:rsidRPr="00717376">
        <w:rPr>
          <w:rFonts w:ascii="Times New Roman" w:eastAsia="Times New Roman" w:hAnsi="Times New Roman" w:cs="Times New Roman"/>
          <w:color w:val="282828"/>
          <w:sz w:val="24"/>
          <w:szCs w:val="24"/>
          <w:lang w:eastAsia="sk-SK"/>
        </w:rPr>
        <w:t>psychohygieny</w:t>
      </w:r>
      <w:proofErr w:type="spellEnd"/>
      <w:r w:rsidRPr="00717376">
        <w:rPr>
          <w:rFonts w:ascii="Times New Roman" w:eastAsia="Times New Roman" w:hAnsi="Times New Roman" w:cs="Times New Roman"/>
          <w:color w:val="282828"/>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i) úctu k svojej osobe a na zabezpečenie ochrany proti fyzickému, psychickému a sexuálnemu násiliu,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j) dieťa so špeciálnymi výchovno-vzdelávacími potrebami má právo na výchovu a vzdelávanie s využitím špecifických foriem a metód, ktoré zodpovedajú jeho potrebám, a na vytvorenie nevyhnutných podmienok, ktoré túto výchovu a vzdelávanie umožňujú.</w:t>
      </w:r>
    </w:p>
    <w:p w:rsidR="003F3594" w:rsidRPr="00717376" w:rsidRDefault="003F3594" w:rsidP="00717376">
      <w:pPr>
        <w:spacing w:before="144" w:after="144" w:line="360" w:lineRule="auto"/>
        <w:jc w:val="both"/>
        <w:rPr>
          <w:rFonts w:ascii="Times New Roman" w:eastAsia="Times New Roman" w:hAnsi="Times New Roman" w:cs="Times New Roman"/>
          <w:b/>
          <w:i/>
          <w:color w:val="282828"/>
          <w:sz w:val="24"/>
          <w:szCs w:val="24"/>
          <w:lang w:eastAsia="sk-SK"/>
        </w:rPr>
      </w:pPr>
      <w:r w:rsidRPr="00717376">
        <w:rPr>
          <w:rFonts w:ascii="Times New Roman" w:eastAsia="Times New Roman" w:hAnsi="Times New Roman" w:cs="Times New Roman"/>
          <w:b/>
          <w:i/>
          <w:color w:val="282828"/>
          <w:sz w:val="24"/>
          <w:szCs w:val="24"/>
          <w:lang w:eastAsia="sk-SK"/>
        </w:rPr>
        <w:t>2. Povinnosti dieťaťa: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a) neobmedzovať svojím konaním práva ostatných osôb zúčastňujúcich sa výchovy a vzdelávania,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dodržiavať školský poriadok a ďalšie vnútorné predpisy MŠ v spolupráci so zákonnými zástupcami detí,</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c) pravidelne sa zúčastňovať na výchove a vzdelávaní,</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d) chrániť v medziach svojich schopností a možností pred poškodením majetok MŠ, ktorý škola využíva na výchovu a vzdelávanie,</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e) chrániť pred poškodením učebné pomôcky,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lastRenderedPageBreak/>
        <w:t>f) konať tak, aby neohrozovalo svoje zdravie a bezpečnosť, ako aj zdravie a bezpečnosť ďalších osôb zúčastňujúcich sa na výchove a vzdelávaní,</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g) mať osvojenú primeranú sebaobsluhu [napr. vedieť piť z pohára, jesť lyžicou, nepomočovať sa (ani počas spánku), vedieť sa slovne vypýtať na WC, nepoužívať cumeľ (ani na spanie), vedieť si vyfúkať hlien z nosa do vreckovky, použiť vreckovku, poznať základné časti odevu a čiastočne sa vedieť obliecť a obuť],</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h) ctiť si v medziach svojich schopností a možností ľudskú dôstojnosť ostatných detí a zamestnancov školy,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i) rešpektovať pokyny zamestnancov MŠ, ktoré sú v súlade so všeobecne záväznými právnymi predpismi, internými predpismi školy, etickými princípmi a dobrými mravmi.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b/>
          <w:i/>
          <w:color w:val="282828"/>
          <w:sz w:val="24"/>
          <w:szCs w:val="24"/>
          <w:lang w:eastAsia="sk-SK"/>
        </w:rPr>
        <w:t>3. Zákonný zástupca dieťaťa má právo</w:t>
      </w:r>
      <w:r w:rsidRPr="00717376">
        <w:rPr>
          <w:rFonts w:ascii="Times New Roman" w:eastAsia="Times New Roman" w:hAnsi="Times New Roman" w:cs="Times New Roman"/>
          <w:color w:val="282828"/>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a) žiadať, aby sa v rámci výchovy a vzdelávania v MŠ poskytovali deťom informácie a vedomosti vecne a </w:t>
      </w:r>
      <w:r w:rsidRPr="00717376">
        <w:rPr>
          <w:rFonts w:ascii="Times New Roman" w:eastAsia="Times New Roman" w:hAnsi="Times New Roman" w:cs="Times New Roman"/>
          <w:sz w:val="24"/>
          <w:szCs w:val="24"/>
          <w:lang w:eastAsia="sk-SK"/>
        </w:rPr>
        <w:t>mnohostranne v súlade so súčasným poznaním sveta a v súlade s princípmi a cieľmi výchovy a vzdelávania podľa </w:t>
      </w:r>
      <w:hyperlink r:id="rId11" w:tgtFrame="_blank" w:history="1">
        <w:r w:rsidRPr="00717376">
          <w:rPr>
            <w:rFonts w:ascii="Times New Roman" w:eastAsia="Times New Roman" w:hAnsi="Times New Roman" w:cs="Times New Roman"/>
            <w:sz w:val="24"/>
            <w:szCs w:val="24"/>
            <w:lang w:eastAsia="sk-SK"/>
          </w:rPr>
          <w:t>školského zákona</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oboznámiť sa so školským vzdelávacím programom MŠ a školským poriadkom,</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c) byť informovaný o výchovno-vzdelávacích výsledkoch svojho dieťaťa,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d) na poskytnutie poradenských služieb vo výchove a vzdelávaní svojho dieťaťa,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e) zúčastňovať sa na výchove a vzdelávaní po predchádzajúcom súhlase riaditeľky MŠ,</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f) vyjadrovať sa k školskému vzdelávaciemu programu MŠ prostredníctvom rady školy.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4</w:t>
      </w:r>
      <w:r w:rsidRPr="00717376">
        <w:rPr>
          <w:rFonts w:ascii="Times New Roman" w:eastAsia="Times New Roman" w:hAnsi="Times New Roman" w:cs="Times New Roman"/>
          <w:b/>
          <w:i/>
          <w:color w:val="282828"/>
          <w:sz w:val="24"/>
          <w:szCs w:val="24"/>
          <w:lang w:eastAsia="sk-SK"/>
        </w:rPr>
        <w:t>. Zákonný zástupca dieťaťa je povinný</w:t>
      </w:r>
      <w:r w:rsidRPr="00717376">
        <w:rPr>
          <w:rFonts w:ascii="Times New Roman" w:eastAsia="Times New Roman" w:hAnsi="Times New Roman" w:cs="Times New Roman"/>
          <w:color w:val="282828"/>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a) dodržiavať podmienky výchovno-vzdelávacieho procesu dieťaťa určené školským poriadkom;</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dbať na sociálne a kultúrne zázemie dieťaťa a rešpektovať jeho špeciálne výchovno-vzdelávacie potreby;</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color w:val="282828"/>
          <w:sz w:val="24"/>
          <w:szCs w:val="24"/>
          <w:lang w:eastAsia="sk-SK"/>
        </w:rPr>
        <w:t>c) poskytnúť so zámerom spracovania osobné údaje v rozsahu uvedenom v </w:t>
      </w:r>
      <w:hyperlink r:id="rId12" w:tgtFrame="_blank" w:history="1">
        <w:r w:rsidRPr="00717376">
          <w:rPr>
            <w:rFonts w:ascii="Times New Roman" w:eastAsia="Times New Roman" w:hAnsi="Times New Roman" w:cs="Times New Roman"/>
            <w:sz w:val="24"/>
            <w:szCs w:val="24"/>
            <w:lang w:eastAsia="sk-SK"/>
          </w:rPr>
          <w:t>§ 11 ods. 6 školského zákona</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sz w:val="24"/>
          <w:szCs w:val="24"/>
          <w:lang w:eastAsia="sk-SK"/>
        </w:rPr>
        <w:t xml:space="preserve">d) informovať materskú školu o zmene zdravotnej spôsobilosti jeho dieťaťa, jeho zdravotných </w:t>
      </w:r>
      <w:r w:rsidRPr="00717376">
        <w:rPr>
          <w:rFonts w:ascii="Times New Roman" w:eastAsia="Times New Roman" w:hAnsi="Times New Roman" w:cs="Times New Roman"/>
          <w:color w:val="282828"/>
          <w:sz w:val="24"/>
          <w:szCs w:val="24"/>
          <w:lang w:eastAsia="sk-SK"/>
        </w:rPr>
        <w:t xml:space="preserve">problémoch alebo iných závažných skutočnostiach, ktoré by mohli mať vplyv na priebeh výchovy a vzdelávania. Ak zákonní zástupcovia nebudú materskú školu informovať o zmenách v zdravotnom stave dieťaťa alebo o iných závažných skutočnostiach, ktoré by mohli mať vplyv na priebeh výchovy a vzdelávania dieťaťa, po predchádzajúcom písomnom </w:t>
      </w:r>
      <w:r w:rsidRPr="00717376">
        <w:rPr>
          <w:rFonts w:ascii="Times New Roman" w:eastAsia="Times New Roman" w:hAnsi="Times New Roman" w:cs="Times New Roman"/>
          <w:color w:val="282828"/>
          <w:sz w:val="24"/>
          <w:szCs w:val="24"/>
          <w:lang w:eastAsia="sk-SK"/>
        </w:rPr>
        <w:lastRenderedPageBreak/>
        <w:t xml:space="preserve">upozornení zákonného zástupcu, materská škola pristúpi k vydaniu rozhodnutia o prerušení dochádzky dieťaťa do materskej školy z podnetu riaditeľky materskej školy (čl. III ods. 2 školského poriadku) alebo o predčasnom skončení </w:t>
      </w:r>
      <w:proofErr w:type="spellStart"/>
      <w:r w:rsidRPr="00717376">
        <w:rPr>
          <w:rFonts w:ascii="Times New Roman" w:eastAsia="Times New Roman" w:hAnsi="Times New Roman" w:cs="Times New Roman"/>
          <w:color w:val="282828"/>
          <w:sz w:val="24"/>
          <w:szCs w:val="24"/>
          <w:lang w:eastAsia="sk-SK"/>
        </w:rPr>
        <w:t>predprimárneho</w:t>
      </w:r>
      <w:proofErr w:type="spellEnd"/>
      <w:r w:rsidRPr="00717376">
        <w:rPr>
          <w:rFonts w:ascii="Times New Roman" w:eastAsia="Times New Roman" w:hAnsi="Times New Roman" w:cs="Times New Roman"/>
          <w:color w:val="282828"/>
          <w:sz w:val="24"/>
          <w:szCs w:val="24"/>
          <w:lang w:eastAsia="sk-SK"/>
        </w:rPr>
        <w:t xml:space="preserve"> vzdelávania (čl. III ods. 3 školského poriadku), ak nejde o povinné </w:t>
      </w:r>
      <w:proofErr w:type="spellStart"/>
      <w:r w:rsidRPr="00717376">
        <w:rPr>
          <w:rFonts w:ascii="Times New Roman" w:eastAsia="Times New Roman" w:hAnsi="Times New Roman" w:cs="Times New Roman"/>
          <w:color w:val="282828"/>
          <w:sz w:val="24"/>
          <w:szCs w:val="24"/>
          <w:lang w:eastAsia="sk-SK"/>
        </w:rPr>
        <w:t>predprimárne</w:t>
      </w:r>
      <w:proofErr w:type="spellEnd"/>
      <w:r w:rsidRPr="00717376">
        <w:rPr>
          <w:rFonts w:ascii="Times New Roman" w:eastAsia="Times New Roman" w:hAnsi="Times New Roman" w:cs="Times New Roman"/>
          <w:color w:val="282828"/>
          <w:sz w:val="24"/>
          <w:szCs w:val="24"/>
          <w:lang w:eastAsia="sk-SK"/>
        </w:rPr>
        <w:t xml:space="preserve"> vzdelávanie z dôvodu, že materská škola nie je schopná, vzhľadom na svoje podmienky (personálne, priestorové, ale napr. aj materiálno-technické), poskytnúť dieťaťu výchovu a vzdelávanie primeranú druhu a stupňu jeho zdravotného znevýhodnenia;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e) nahradiť škodu, ktorú dieťa úmyselne zavinilo;</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f) v prípade akéhokoľvek výskytu infekčného (prenosného) ochorenia vírusového, bakteriálneho alebo parazitárneho pôvodu, a to vrátane epidemického a </w:t>
      </w:r>
      <w:proofErr w:type="spellStart"/>
      <w:r w:rsidRPr="00717376">
        <w:rPr>
          <w:rFonts w:ascii="Times New Roman" w:eastAsia="Times New Roman" w:hAnsi="Times New Roman" w:cs="Times New Roman"/>
          <w:color w:val="282828"/>
          <w:sz w:val="24"/>
          <w:szCs w:val="24"/>
          <w:lang w:eastAsia="sk-SK"/>
        </w:rPr>
        <w:t>pandemického</w:t>
      </w:r>
      <w:proofErr w:type="spellEnd"/>
      <w:r w:rsidRPr="00717376">
        <w:rPr>
          <w:rFonts w:ascii="Times New Roman" w:eastAsia="Times New Roman" w:hAnsi="Times New Roman" w:cs="Times New Roman"/>
          <w:color w:val="282828"/>
          <w:sz w:val="24"/>
          <w:szCs w:val="24"/>
          <w:lang w:eastAsia="sk-SK"/>
        </w:rPr>
        <w:t xml:space="preserve"> výskytu ochorenia, okamžite oznámiť triednemu učiteľovi dôvod neprítomnosti dieťaťa (z dôvodu monitoringu a pristúpenia k účinným opatreniam na zabránenie rozšírenia tohto ochorenia v detskom kolektíve). Nástup dieťaťa do MŠ je možný len po prekonaní takéhoto ochorenia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g) ospravedlňovať dôvody neprítomnosti dieťaťa na výchove a vzdelávaní dokladmi v súlade so školským poriadkom</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h) vyzdvihnúť si čo najskôr dieťa z MŠ, ak dostane od učiteľa informáciu, že dieťa má zvýšenú telesnú teplotu, hnačku, zvracia alebo sa vyskytlo iné ochorenie či nevoľnosť. Opätovný nástup v takomto prípade je možný, až keď je dieťa zdravé, nevykazuje žiadne známky infekcie. Dieťa odoslané z kolektívu z dôvodu spomínaných príznakov, ostáva v domácej starostlivosti minimálne 1 deň od opustenia zariadenia. Opätovný nástup na nasledujúci deň po odoslaní domov  nie je možný.   </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i) uhrádzať mesačný príspevok zákonného zástupcu na čiastočnú úhradu výdavkov za pobyt dieťaťa v materskej škole podľa príslušného všeobecne záväzného nariadenia obce Vieska nad Žitavou  a príspevok na stravu podľa pokynov materskej školy;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j) rešpektovať, že v čase od odovzdania dieťaťa službukonajúcej učiteľke až po prevzatie dieťaťa zákonným zástupcom (alebo ním splnomocnenou osobou) sa komunikácia s dieťaťom uskutočňuje len prostredníctvom príslušnej učiteľky alebo riaditeľky;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k) rešpektovať, že počas pobytu v materskej škole dieťa nesmie používať mobilné elektronické zariadenia, prostredníctvom ktorých dochádza k prenosu údajov tretím osobám bez súhlasu osôb, o ktorých sa údaje prenášajú (pedagogických zamestnancov aj nepedagogických zamestnancov MŠ a detí prijatých do MŠ);</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lastRenderedPageBreak/>
        <w:t xml:space="preserve">l) všetky veci súvisiace s poskytovaním </w:t>
      </w:r>
      <w:proofErr w:type="spellStart"/>
      <w:r w:rsidRPr="00717376">
        <w:rPr>
          <w:rFonts w:ascii="Times New Roman" w:eastAsia="Times New Roman" w:hAnsi="Times New Roman" w:cs="Times New Roman"/>
          <w:color w:val="282828"/>
          <w:sz w:val="24"/>
          <w:szCs w:val="24"/>
          <w:lang w:eastAsia="sk-SK"/>
        </w:rPr>
        <w:t>predprimárneho</w:t>
      </w:r>
      <w:proofErr w:type="spellEnd"/>
      <w:r w:rsidRPr="00717376">
        <w:rPr>
          <w:rFonts w:ascii="Times New Roman" w:eastAsia="Times New Roman" w:hAnsi="Times New Roman" w:cs="Times New Roman"/>
          <w:color w:val="282828"/>
          <w:sz w:val="24"/>
          <w:szCs w:val="24"/>
          <w:lang w:eastAsia="sk-SK"/>
        </w:rPr>
        <w:t xml:space="preserve"> vzdelávania jeho dieťaťu riešiť interne, v materskej škole s učiteľkami, ktoré pracujú v triede, v ktorej je zaradené jeho dieťa po predchádzajúcom prerokovaní pedagogickou radou, a podľa potreby s riaditeľkou;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m) zdržať sa znevažujúcich vyjadrení, statusov a komentárov na sociálnych sieťach týkajúcich sa pedagogickej činnosti MŠ a riadenia MŠ;</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n) poskytovať súčinnosť pri riešení prejavov rizikového správania svojho dieťaťa v škole, ktoré môžu ohroziť bezpečnosť a zdravie;</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color w:val="282828"/>
          <w:sz w:val="24"/>
          <w:szCs w:val="24"/>
          <w:lang w:eastAsia="sk-SK"/>
        </w:rPr>
        <w:t xml:space="preserve">o) dbať, aby dieťa dochádzalo do materskej školy pravidelne a včas, ak mu nezabezpečí inú formu vzdelávania v podobe osobitného spôsobu plnenia povinného </w:t>
      </w:r>
      <w:proofErr w:type="spellStart"/>
      <w:r w:rsidRPr="00717376">
        <w:rPr>
          <w:rFonts w:ascii="Times New Roman" w:eastAsia="Times New Roman" w:hAnsi="Times New Roman" w:cs="Times New Roman"/>
          <w:color w:val="282828"/>
          <w:sz w:val="24"/>
          <w:szCs w:val="24"/>
          <w:lang w:eastAsia="sk-SK"/>
        </w:rPr>
        <w:t>predprimárneho</w:t>
      </w:r>
      <w:proofErr w:type="spellEnd"/>
      <w:r w:rsidRPr="00717376">
        <w:rPr>
          <w:rFonts w:ascii="Times New Roman" w:eastAsia="Times New Roman" w:hAnsi="Times New Roman" w:cs="Times New Roman"/>
          <w:color w:val="282828"/>
          <w:sz w:val="24"/>
          <w:szCs w:val="24"/>
          <w:lang w:eastAsia="sk-SK"/>
        </w:rPr>
        <w:t xml:space="preserve"> vzdelávania </w:t>
      </w:r>
      <w:r w:rsidRPr="00717376">
        <w:rPr>
          <w:rFonts w:ascii="Times New Roman" w:eastAsia="Times New Roman" w:hAnsi="Times New Roman" w:cs="Times New Roman"/>
          <w:sz w:val="24"/>
          <w:szCs w:val="24"/>
          <w:lang w:eastAsia="sk-SK"/>
        </w:rPr>
        <w:t>podľa </w:t>
      </w:r>
      <w:hyperlink r:id="rId13" w:tgtFrame="_blank" w:history="1">
        <w:r w:rsidRPr="00717376">
          <w:rPr>
            <w:rFonts w:ascii="Times New Roman" w:eastAsia="Times New Roman" w:hAnsi="Times New Roman" w:cs="Times New Roman"/>
            <w:sz w:val="24"/>
            <w:szCs w:val="24"/>
            <w:lang w:eastAsia="sk-SK"/>
          </w:rPr>
          <w:t>§ 23 školského zákona</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p) vyjadriť súhlas alebo nesúhlas s účasťou dieťaťa na výchove a vzdelávaní, ktoré je nad rámec školského vzdelávacieho programu alebo inovácií zapísaných podľa </w:t>
      </w:r>
      <w:hyperlink r:id="rId14" w:tgtFrame="_blank" w:history="1">
        <w:r w:rsidRPr="00717376">
          <w:rPr>
            <w:rFonts w:ascii="Times New Roman" w:eastAsia="Times New Roman" w:hAnsi="Times New Roman" w:cs="Times New Roman"/>
            <w:sz w:val="24"/>
            <w:szCs w:val="24"/>
            <w:lang w:eastAsia="sk-SK"/>
          </w:rPr>
          <w:t>§ 14a školského zákona</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r) s dieťaťom absolvovať logopedické vyšetrenie , po predchádzajúcom písomnom odporučení riaditeľky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s) s dieťaťom absolvovať diagnostické vyšetrenie , ak sa špeciálne </w:t>
      </w:r>
      <w:proofErr w:type="spellStart"/>
      <w:r w:rsidRPr="00717376">
        <w:rPr>
          <w:rFonts w:ascii="Times New Roman" w:eastAsia="Times New Roman" w:hAnsi="Times New Roman" w:cs="Times New Roman"/>
          <w:color w:val="282828"/>
          <w:sz w:val="24"/>
          <w:szCs w:val="24"/>
          <w:lang w:eastAsia="sk-SK"/>
        </w:rPr>
        <w:t>výchovno</w:t>
      </w:r>
      <w:proofErr w:type="spellEnd"/>
      <w:r w:rsidRPr="00717376">
        <w:rPr>
          <w:rFonts w:ascii="Times New Roman" w:eastAsia="Times New Roman" w:hAnsi="Times New Roman" w:cs="Times New Roman"/>
          <w:color w:val="282828"/>
          <w:sz w:val="24"/>
          <w:szCs w:val="24"/>
          <w:lang w:eastAsia="sk-SK"/>
        </w:rPr>
        <w:t xml:space="preserve">- vzdelávacie potreby prejavia po jeho prijatí do materskej školy a je potrebné zmeniť formu  vzdelávania dieťaťa. </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t) školský dvor nevyužívať ako  detské ihrisko pre vlastné potreby. Po skončení prevádzky MŠ sa nezdržiavať na školskom dvore. </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u) v prípade, ak zákonný zástupca opakovane nevyzdvihne svoje dieťa  z materskej školy do času ukončenia prevádzky materskej školy, materská škola bude kontaktovať postupne všetky osoby, ktoré majú splnomocnenie na prevzatie dieťaťa.  Ak ani žiadna z poverených osôb neprevezme dieťa, bude materská škola kontaktovať  príslušné okresné riaditeľstvo policajného zboru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v) v prípade, ak má materská škola podozrenie,  že zákonný zástupca opakovane preberá dieťa pod vplyvom alkoholu, alebo iných omamných látok , alebo ak sa u dieťaťa prejavia zmeny , nasvedčujúce zanedbávaniu  riadnej starostlivosti o dieťa, bude materská škola po predchádzajúcom písomnom upozornení zákonného zástupcu v rámci všeobecnej oznamovacej povinnosti vyplývajúcej z §7ods. 1 zákona č. 305/2005 </w:t>
      </w:r>
      <w:proofErr w:type="spellStart"/>
      <w:r w:rsidRPr="00717376">
        <w:rPr>
          <w:rFonts w:ascii="Times New Roman" w:eastAsia="Times New Roman" w:hAnsi="Times New Roman" w:cs="Times New Roman"/>
          <w:color w:val="282828"/>
          <w:sz w:val="24"/>
          <w:szCs w:val="24"/>
          <w:lang w:eastAsia="sk-SK"/>
        </w:rPr>
        <w:t>Z.z</w:t>
      </w:r>
      <w:proofErr w:type="spellEnd"/>
      <w:r w:rsidRPr="00717376">
        <w:rPr>
          <w:rFonts w:ascii="Times New Roman" w:eastAsia="Times New Roman" w:hAnsi="Times New Roman" w:cs="Times New Roman"/>
          <w:color w:val="282828"/>
          <w:sz w:val="24"/>
          <w:szCs w:val="24"/>
          <w:lang w:eastAsia="sk-SK"/>
        </w:rPr>
        <w:t>.  o </w:t>
      </w:r>
      <w:proofErr w:type="spellStart"/>
      <w:r w:rsidRPr="00717376">
        <w:rPr>
          <w:rFonts w:ascii="Times New Roman" w:eastAsia="Times New Roman" w:hAnsi="Times New Roman" w:cs="Times New Roman"/>
          <w:color w:val="282828"/>
          <w:sz w:val="24"/>
          <w:szCs w:val="24"/>
          <w:lang w:eastAsia="sk-SK"/>
        </w:rPr>
        <w:t>sociálno</w:t>
      </w:r>
      <w:proofErr w:type="spellEnd"/>
      <w:r w:rsidRPr="00717376">
        <w:rPr>
          <w:rFonts w:ascii="Times New Roman" w:eastAsia="Times New Roman" w:hAnsi="Times New Roman" w:cs="Times New Roman"/>
          <w:color w:val="282828"/>
          <w:sz w:val="24"/>
          <w:szCs w:val="24"/>
          <w:lang w:eastAsia="sk-SK"/>
        </w:rPr>
        <w:t xml:space="preserve"> právnej ochrane detí a o sociálnej kuratele, informovať o tejto skutočnosti  Úrad práce sociálnych vecí a rodiny, oddelenie sociálnej kurately.</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color w:val="282828"/>
          <w:sz w:val="24"/>
          <w:szCs w:val="24"/>
          <w:lang w:eastAsia="sk-SK"/>
        </w:rPr>
        <w:lastRenderedPageBreak/>
        <w:t>5. Pedagogickí zamestnanci a odborní zamestnanci majú okrem práv ustanovených osobitnými právnymi predpismi pri výkone pracovnej činnosti práva, ktoré sú taxatívne vymedzené v </w:t>
      </w:r>
      <w:hyperlink r:id="rId15" w:tgtFrame="_blank" w:history="1">
        <w:r w:rsidRPr="00717376">
          <w:rPr>
            <w:rFonts w:ascii="Times New Roman" w:eastAsia="Times New Roman" w:hAnsi="Times New Roman" w:cs="Times New Roman"/>
            <w:sz w:val="24"/>
            <w:szCs w:val="24"/>
            <w:lang w:eastAsia="sk-SK"/>
          </w:rPr>
          <w:t>§ 3 zákona č. 138/2019 Z. z.</w:t>
        </w:r>
      </w:hyperlink>
      <w:r w:rsidRPr="00717376">
        <w:rPr>
          <w:rFonts w:ascii="Times New Roman" w:eastAsia="Times New Roman" w:hAnsi="Times New Roman" w:cs="Times New Roman"/>
          <w:sz w:val="24"/>
          <w:szCs w:val="24"/>
          <w:lang w:eastAsia="sk-SK"/>
        </w:rPr>
        <w:t> o pedagogických zamestnancoch a odborných zamestnancoch a o zmene a doplnení niektorých zákonov v znení neskorších predpisov (ďalej len „zákon č. </w:t>
      </w:r>
      <w:hyperlink r:id="rId16" w:tgtFrame="_blank" w:history="1">
        <w:r w:rsidRPr="00717376">
          <w:rPr>
            <w:rFonts w:ascii="Times New Roman" w:eastAsia="Times New Roman" w:hAnsi="Times New Roman" w:cs="Times New Roman"/>
            <w:sz w:val="24"/>
            <w:szCs w:val="24"/>
            <w:lang w:eastAsia="sk-SK"/>
          </w:rPr>
          <w:t>138/2019 Z. z.</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6. Na pedagogických zamestnancov a odborných zamestnancov sa vzťahujú povinnosti uvedené v </w:t>
      </w:r>
      <w:hyperlink r:id="rId17" w:tgtFrame="_blank" w:history="1">
        <w:r w:rsidRPr="00717376">
          <w:rPr>
            <w:rFonts w:ascii="Times New Roman" w:eastAsia="Times New Roman" w:hAnsi="Times New Roman" w:cs="Times New Roman"/>
            <w:sz w:val="24"/>
            <w:szCs w:val="24"/>
            <w:lang w:eastAsia="sk-SK"/>
          </w:rPr>
          <w:t>§ 4 ods. 1 zákona č. 138/2019 Z. z.</w:t>
        </w:r>
      </w:hyperlink>
    </w:p>
    <w:p w:rsidR="003F3594" w:rsidRPr="00717376" w:rsidRDefault="003F3594" w:rsidP="00717376">
      <w:pPr>
        <w:spacing w:before="144" w:after="144"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color w:val="282828"/>
          <w:sz w:val="24"/>
          <w:szCs w:val="24"/>
          <w:lang w:eastAsia="sk-SK"/>
        </w:rPr>
        <w:t xml:space="preserve">7. </w:t>
      </w:r>
      <w:r w:rsidRPr="00717376">
        <w:rPr>
          <w:rFonts w:ascii="Times New Roman" w:eastAsia="Times New Roman" w:hAnsi="Times New Roman" w:cs="Times New Roman"/>
          <w:sz w:val="24"/>
          <w:szCs w:val="24"/>
          <w:lang w:eastAsia="sk-SK"/>
        </w:rPr>
        <w:t>Práva ustanovené </w:t>
      </w:r>
      <w:hyperlink r:id="rId18" w:tgtFrame="_blank" w:history="1">
        <w:r w:rsidRPr="00717376">
          <w:rPr>
            <w:rFonts w:ascii="Times New Roman" w:eastAsia="Times New Roman" w:hAnsi="Times New Roman" w:cs="Times New Roman"/>
            <w:sz w:val="24"/>
            <w:szCs w:val="24"/>
            <w:lang w:eastAsia="sk-SK"/>
          </w:rPr>
          <w:t>školským zákonom</w:t>
        </w:r>
      </w:hyperlink>
      <w:r w:rsidRPr="00717376">
        <w:rPr>
          <w:rFonts w:ascii="Times New Roman" w:eastAsia="Times New Roman" w:hAnsi="Times New Roman" w:cs="Times New Roman"/>
          <w:sz w:val="24"/>
          <w:szCs w:val="24"/>
          <w:lang w:eastAsia="sk-SK"/>
        </w:rPr>
        <w:t> a zákonom č. </w:t>
      </w:r>
      <w:hyperlink r:id="rId19" w:tgtFrame="_blank" w:history="1">
        <w:r w:rsidRPr="00717376">
          <w:rPr>
            <w:rFonts w:ascii="Times New Roman" w:eastAsia="Times New Roman" w:hAnsi="Times New Roman" w:cs="Times New Roman"/>
            <w:sz w:val="24"/>
            <w:szCs w:val="24"/>
            <w:lang w:eastAsia="sk-SK"/>
          </w:rPr>
          <w:t>138/2019 Z. z.</w:t>
        </w:r>
      </w:hyperlink>
      <w:r w:rsidRPr="00717376">
        <w:rPr>
          <w:rFonts w:ascii="Times New Roman" w:eastAsia="Times New Roman" w:hAnsi="Times New Roman" w:cs="Times New Roman"/>
          <w:sz w:val="24"/>
          <w:szCs w:val="24"/>
          <w:lang w:eastAsia="sk-SK"/>
        </w:rPr>
        <w:t> sa zaručujú rovnako každému v súlade so zásadou rovnakého zaobchádzania vo výchove a vzdelávaní.</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sz w:val="24"/>
          <w:szCs w:val="24"/>
          <w:lang w:eastAsia="sk-SK"/>
        </w:rPr>
        <w:t>8. Výkon práv a povinností vyplývajúcich zo </w:t>
      </w:r>
      <w:hyperlink r:id="rId20" w:tgtFrame="_blank" w:history="1">
        <w:r w:rsidRPr="00717376">
          <w:rPr>
            <w:rFonts w:ascii="Times New Roman" w:eastAsia="Times New Roman" w:hAnsi="Times New Roman" w:cs="Times New Roman"/>
            <w:sz w:val="24"/>
            <w:szCs w:val="24"/>
            <w:lang w:eastAsia="sk-SK"/>
          </w:rPr>
          <w:t>školského zákona</w:t>
        </w:r>
      </w:hyperlink>
      <w:r w:rsidRPr="00717376">
        <w:rPr>
          <w:rFonts w:ascii="Times New Roman" w:eastAsia="Times New Roman" w:hAnsi="Times New Roman" w:cs="Times New Roman"/>
          <w:sz w:val="24"/>
          <w:szCs w:val="24"/>
          <w:lang w:eastAsia="sk-SK"/>
        </w:rPr>
        <w:t> musí byť v súlade s dobrými mravmi, pričom nikto nesmie tieto práva a povinnosti zneužívať na škodu druhého dieťaťa, pretože v súlade s </w:t>
      </w:r>
      <w:hyperlink r:id="rId21" w:tgtFrame="_blank" w:history="1">
        <w:r w:rsidRPr="00717376">
          <w:rPr>
            <w:rFonts w:ascii="Times New Roman" w:eastAsia="Times New Roman" w:hAnsi="Times New Roman" w:cs="Times New Roman"/>
            <w:sz w:val="24"/>
            <w:szCs w:val="24"/>
            <w:lang w:eastAsia="sk-SK"/>
          </w:rPr>
          <w:t>§ 145 ods. 1 školského zákona</w:t>
        </w:r>
      </w:hyperlink>
      <w:r w:rsidRPr="00717376">
        <w:rPr>
          <w:rFonts w:ascii="Times New Roman" w:eastAsia="Times New Roman" w:hAnsi="Times New Roman" w:cs="Times New Roman"/>
          <w:sz w:val="24"/>
          <w:szCs w:val="24"/>
          <w:lang w:eastAsia="sk-SK"/>
        </w:rPr>
        <w:t> sa práva ustanovené </w:t>
      </w:r>
      <w:hyperlink r:id="rId22" w:tgtFrame="_blank" w:history="1">
        <w:r w:rsidRPr="00717376">
          <w:rPr>
            <w:rFonts w:ascii="Times New Roman" w:eastAsia="Times New Roman" w:hAnsi="Times New Roman" w:cs="Times New Roman"/>
            <w:sz w:val="24"/>
            <w:szCs w:val="24"/>
            <w:lang w:eastAsia="sk-SK"/>
          </w:rPr>
          <w:t>školským zákonom</w:t>
        </w:r>
      </w:hyperlink>
      <w:r w:rsidRPr="00717376">
        <w:rPr>
          <w:rFonts w:ascii="Times New Roman" w:eastAsia="Times New Roman" w:hAnsi="Times New Roman" w:cs="Times New Roman"/>
          <w:sz w:val="24"/>
          <w:szCs w:val="24"/>
          <w:lang w:eastAsia="sk-SK"/>
        </w:rPr>
        <w:t> zaručujú rovnako všetkým deťom v súlade so zásadou rovnakého zaobchádzania vo vzdelávaní ustanovenou zákonom č. </w:t>
      </w:r>
      <w:hyperlink r:id="rId23" w:tgtFrame="_blank" w:history="1">
        <w:r w:rsidRPr="00717376">
          <w:rPr>
            <w:rFonts w:ascii="Times New Roman" w:eastAsia="Times New Roman" w:hAnsi="Times New Roman" w:cs="Times New Roman"/>
            <w:sz w:val="24"/>
            <w:szCs w:val="24"/>
            <w:lang w:eastAsia="sk-SK"/>
          </w:rPr>
          <w:t>365/2004 Z. z.</w:t>
        </w:r>
      </w:hyperlink>
      <w:r w:rsidRPr="00717376">
        <w:rPr>
          <w:rFonts w:ascii="Times New Roman" w:eastAsia="Times New Roman" w:hAnsi="Times New Roman" w:cs="Times New Roman"/>
          <w:sz w:val="24"/>
          <w:szCs w:val="24"/>
          <w:lang w:eastAsia="sk-SK"/>
        </w:rPr>
        <w:t> o rovnakom zaobchádzaní v niektorých oblastiach a o ochrane pred diskrimináciou a o zmene a doplnení niektorých zákonov (</w:t>
      </w:r>
      <w:hyperlink r:id="rId24" w:tgtFrame="_blank" w:history="1">
        <w:r w:rsidRPr="00717376">
          <w:rPr>
            <w:rFonts w:ascii="Times New Roman" w:eastAsia="Times New Roman" w:hAnsi="Times New Roman" w:cs="Times New Roman"/>
            <w:sz w:val="24"/>
            <w:szCs w:val="24"/>
            <w:lang w:eastAsia="sk-SK"/>
          </w:rPr>
          <w:t>antidiskriminačný zákon</w:t>
        </w:r>
      </w:hyperlink>
      <w:r w:rsidRPr="00717376">
        <w:rPr>
          <w:rFonts w:ascii="Times New Roman" w:eastAsia="Times New Roman" w:hAnsi="Times New Roman" w:cs="Times New Roman"/>
          <w:sz w:val="24"/>
          <w:szCs w:val="24"/>
          <w:lang w:eastAsia="sk-SK"/>
        </w:rPr>
        <w:t xml:space="preserve">) v znení neskorších </w:t>
      </w:r>
      <w:r w:rsidRPr="00717376">
        <w:rPr>
          <w:rFonts w:ascii="Times New Roman" w:eastAsia="Times New Roman" w:hAnsi="Times New Roman" w:cs="Times New Roman"/>
          <w:color w:val="282828"/>
          <w:sz w:val="24"/>
          <w:szCs w:val="24"/>
          <w:lang w:eastAsia="sk-SK"/>
        </w:rPr>
        <w:t>predpisov.</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9. Zákonný zástupca je povinný rešpektovať skutočnosť, že službukonajúca učiteľka nesmie odviesť dieťa k sebe domov ani ho odovzdať inej osobe, ako je zákonný zástupca alebo ním písomne splnomocnená osoba.</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10. Postup materskej školy vo vzťahu k napĺňaniu rodičovských práv a povinností zákonných zástupcov pri vzniku nezhôd a sporov sa riadi týmito zásadami, princípmi a pravidlami: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a) počas konania o rozvode alebo úprave výkonu rodičovských práv a povinností materská škola dbá na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materská škola počas prebiehajúceho konania o úprave výkonu rodičovských práv a povinností k dieťaťu zachováva neutralitu vo svojich postojoch a vyjadreniach týkajúcich sa dieťaťa. V prípade potreby pedagogickí zamestnanci a odborní zamestnanci poskytnú nezaujaté, vecné a objektívne stanovisko len súdu, ak si ho od materskej školy písomne vyžiada, pričom obsah tohto písomného stanoviska neposkytne ani jednému zákonnému zástupcovi;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c) v prípade narušených vzťahov medzi zákonnými zástupcami materská škola bude rešpektovať len rozhodnutie súdu alebo predbežné opatrenie súdu (neodkladné opatrenie), </w:t>
      </w:r>
      <w:r w:rsidRPr="00717376">
        <w:rPr>
          <w:rFonts w:ascii="Times New Roman" w:eastAsia="Times New Roman" w:hAnsi="Times New Roman" w:cs="Times New Roman"/>
          <w:color w:val="282828"/>
          <w:sz w:val="24"/>
          <w:szCs w:val="24"/>
          <w:lang w:eastAsia="sk-SK"/>
        </w:rPr>
        <w:lastRenderedPageBreak/>
        <w:t>ktorého zmyslom je dočasná úprava pomerov zákonných zástupcov vo vzťahu k starostlivosti o dieťa.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d) v prípade zverenia dieťaťa právoplatným rozhodnutím súdu do starostlivosti len jednému zo zákonných zástupcov, ktorý zastupuje dieťa v bežných veciach, materská škola bude riešiť všetky záležitosti týkajúce sa dieťaťa výhradne s rodičom, ktorý má dieťa v bežných veciach (napr. zabezpečenie krúžkovej činnosti atď.) zastupovať;</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e) priestory materskej školy nie sú miestom, kde zákonný zástupca, ktorému dieťa nebolo zverené do osobnej starostlivosti, môže kedykoľvek navštevovať maloleté dieťa mimo súdom presne určeného dňa a času obsiahnutého vo výroku rozhodnutia alebo súdom schválenej rodičovskej dohode, ak škola uvedenými dokumentmi disponuje;</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f) priestory materskej školy môžu byť miestom styku s maloletým, avšak len v prípade, ak sa postupuje podľa súdneho rozhodnutia, v ktorom úpravu styku určí súd, resp. podľa súdom schválenej rodičovskej dohody.</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 xml:space="preserve">11. Ak zákonní zástupcovia budú svojimi vyjadreniami, statusmi a komentármi na sociálnych sieťach znevažovať pedagogickú činnosť materskej školy, riadenie materskej školy a poškodzovať dobré meno materskej školy na verejnosti, materská škola bude postupovať v súlade </w:t>
      </w:r>
      <w:r w:rsidRPr="00717376">
        <w:rPr>
          <w:rFonts w:ascii="Times New Roman" w:eastAsia="Times New Roman" w:hAnsi="Times New Roman" w:cs="Times New Roman"/>
          <w:sz w:val="24"/>
          <w:szCs w:val="24"/>
          <w:lang w:eastAsia="sk-SK"/>
        </w:rPr>
        <w:t>s </w:t>
      </w:r>
      <w:hyperlink r:id="rId25" w:tgtFrame="_blank" w:history="1">
        <w:r w:rsidRPr="00717376">
          <w:rPr>
            <w:rFonts w:ascii="Times New Roman" w:eastAsia="Times New Roman" w:hAnsi="Times New Roman" w:cs="Times New Roman"/>
            <w:sz w:val="24"/>
            <w:szCs w:val="24"/>
            <w:lang w:eastAsia="sk-SK"/>
          </w:rPr>
          <w:t>§ 19b ods. 2</w:t>
        </w:r>
      </w:hyperlink>
      <w:r w:rsidRPr="00717376">
        <w:rPr>
          <w:rFonts w:ascii="Times New Roman" w:eastAsia="Times New Roman" w:hAnsi="Times New Roman" w:cs="Times New Roman"/>
          <w:sz w:val="24"/>
          <w:szCs w:val="24"/>
          <w:lang w:eastAsia="sk-SK"/>
        </w:rPr>
        <w:t> a </w:t>
      </w:r>
      <w:hyperlink r:id="rId26" w:tgtFrame="_blank" w:history="1">
        <w:r w:rsidRPr="00717376">
          <w:rPr>
            <w:rFonts w:ascii="Times New Roman" w:eastAsia="Times New Roman" w:hAnsi="Times New Roman" w:cs="Times New Roman"/>
            <w:sz w:val="24"/>
            <w:szCs w:val="24"/>
            <w:lang w:eastAsia="sk-SK"/>
          </w:rPr>
          <w:t>3 zákona č. 40/1964 Zb.</w:t>
        </w:r>
      </w:hyperlink>
      <w:r w:rsidRPr="00717376">
        <w:rPr>
          <w:rFonts w:ascii="Times New Roman" w:eastAsia="Times New Roman" w:hAnsi="Times New Roman" w:cs="Times New Roman"/>
          <w:sz w:val="24"/>
          <w:szCs w:val="24"/>
          <w:lang w:eastAsia="sk-SK"/>
        </w:rPr>
        <w:t> (</w:t>
      </w:r>
      <w:hyperlink r:id="rId27" w:tgtFrame="_blank" w:history="1">
        <w:r w:rsidRPr="00717376">
          <w:rPr>
            <w:rFonts w:ascii="Times New Roman" w:eastAsia="Times New Roman" w:hAnsi="Times New Roman" w:cs="Times New Roman"/>
            <w:sz w:val="24"/>
            <w:szCs w:val="24"/>
            <w:lang w:eastAsia="sk-SK"/>
          </w:rPr>
          <w:t>Občiansky zákonník</w:t>
        </w:r>
      </w:hyperlink>
      <w:r w:rsidRPr="00717376">
        <w:rPr>
          <w:rFonts w:ascii="Times New Roman" w:eastAsia="Times New Roman" w:hAnsi="Times New Roman" w:cs="Times New Roman"/>
          <w:sz w:val="24"/>
          <w:szCs w:val="24"/>
          <w:lang w:eastAsia="sk-SK"/>
        </w:rPr>
        <w:t>). Vo vzťahu k znevažovaniu, urážaniu, ohrozovaniu, šíreniu nepravdivých informácií vo vzťahu k pedagogickým zamestnancom a odborným zamestnancom školy bude materská škola postupovať podľa </w:t>
      </w:r>
      <w:hyperlink r:id="rId28" w:tgtFrame="_blank" w:history="1">
        <w:r w:rsidRPr="00717376">
          <w:rPr>
            <w:rFonts w:ascii="Times New Roman" w:eastAsia="Times New Roman" w:hAnsi="Times New Roman" w:cs="Times New Roman"/>
            <w:sz w:val="24"/>
            <w:szCs w:val="24"/>
            <w:lang w:eastAsia="sk-SK"/>
          </w:rPr>
          <w:t>§ 72 ods. 4 až 8 zákona č. 321/2025 Z. z.</w:t>
        </w:r>
      </w:hyperlink>
      <w:r w:rsidRPr="00717376">
        <w:rPr>
          <w:rFonts w:ascii="Times New Roman" w:eastAsia="Times New Roman" w:hAnsi="Times New Roman" w:cs="Times New Roman"/>
          <w:sz w:val="24"/>
          <w:szCs w:val="24"/>
          <w:lang w:eastAsia="sk-SK"/>
        </w:rPr>
        <w:t> o školskej správe a o zmene a doplnení niektorých zákonov (ďalej len „zákon č. </w:t>
      </w:r>
      <w:hyperlink r:id="rId29" w:tgtFrame="_blank" w:history="1">
        <w:r w:rsidRPr="00717376">
          <w:rPr>
            <w:rFonts w:ascii="Times New Roman" w:eastAsia="Times New Roman" w:hAnsi="Times New Roman" w:cs="Times New Roman"/>
            <w:sz w:val="24"/>
            <w:szCs w:val="24"/>
            <w:lang w:eastAsia="sk-SK"/>
          </w:rPr>
          <w:t>321/2025 Z. z.</w:t>
        </w:r>
      </w:hyperlink>
      <w:r w:rsidRPr="00717376">
        <w:rPr>
          <w:rFonts w:ascii="Times New Roman" w:eastAsia="Times New Roman" w:hAnsi="Times New Roman" w:cs="Times New Roman"/>
          <w:sz w:val="24"/>
          <w:szCs w:val="24"/>
          <w:lang w:eastAsia="sk-SK"/>
        </w:rPr>
        <w:t>“).</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12. Pravidlá vzájomných vzťahov s pedagogickými zamestnancami a ďalšími zamestnancami materskej školy sú určené týmito zásadami a princípmi:</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a) vytvárať tvorivú atmosféru na udržiavanie dobrých medziľudských vzťahov,</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b) uplatňovať iniciatívu, vzájomnú pomoc a ochotu,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c) presadzovať toleranciu, rešpektovanie a úctu,</w:t>
      </w:r>
    </w:p>
    <w:p w:rsidR="003F3594" w:rsidRPr="00717376" w:rsidRDefault="003F3594" w:rsidP="00717376">
      <w:pPr>
        <w:spacing w:before="144" w:after="144" w:line="360" w:lineRule="auto"/>
        <w:jc w:val="both"/>
        <w:rPr>
          <w:rFonts w:ascii="Times New Roman" w:eastAsia="Times New Roman" w:hAnsi="Times New Roman" w:cs="Times New Roman"/>
          <w:color w:val="282828"/>
          <w:sz w:val="24"/>
          <w:szCs w:val="24"/>
          <w:lang w:eastAsia="sk-SK"/>
        </w:rPr>
      </w:pPr>
      <w:r w:rsidRPr="00717376">
        <w:rPr>
          <w:rFonts w:ascii="Times New Roman" w:eastAsia="Times New Roman" w:hAnsi="Times New Roman" w:cs="Times New Roman"/>
          <w:color w:val="282828"/>
          <w:sz w:val="24"/>
          <w:szCs w:val="24"/>
          <w:lang w:eastAsia="sk-SK"/>
        </w:rPr>
        <w:t>d) prejavovať otvorenosť, konštruktívnosť a asertívnosť pri riešení konfliktných, sporných situácií.</w:t>
      </w:r>
    </w:p>
    <w:p w:rsidR="008E7898" w:rsidRDefault="008E7898" w:rsidP="006B0D94">
      <w:pPr>
        <w:spacing w:line="360" w:lineRule="auto"/>
        <w:rPr>
          <w:rFonts w:ascii="Times New Roman" w:hAnsi="Times New Roman" w:cs="Times New Roman"/>
          <w:b/>
          <w:bCs/>
          <w:color w:val="00B050"/>
          <w:sz w:val="24"/>
          <w:szCs w:val="24"/>
        </w:rPr>
      </w:pPr>
    </w:p>
    <w:p w:rsidR="008E7898" w:rsidRDefault="008E7898" w:rsidP="008E7898">
      <w:pPr>
        <w:spacing w:line="360" w:lineRule="auto"/>
        <w:jc w:val="center"/>
        <w:rPr>
          <w:rFonts w:ascii="Times New Roman" w:hAnsi="Times New Roman" w:cs="Times New Roman"/>
          <w:b/>
          <w:bCs/>
          <w:color w:val="00B050"/>
          <w:sz w:val="24"/>
          <w:szCs w:val="24"/>
        </w:rPr>
      </w:pPr>
    </w:p>
    <w:p w:rsidR="003F3594" w:rsidRPr="00717376" w:rsidRDefault="003F3594" w:rsidP="008E7898">
      <w:pPr>
        <w:spacing w:line="360" w:lineRule="auto"/>
        <w:jc w:val="center"/>
        <w:rPr>
          <w:rFonts w:ascii="Times New Roman" w:hAnsi="Times New Roman" w:cs="Times New Roman"/>
          <w:color w:val="00B050"/>
          <w:sz w:val="24"/>
          <w:szCs w:val="24"/>
        </w:rPr>
      </w:pPr>
      <w:r w:rsidRPr="00717376">
        <w:rPr>
          <w:rFonts w:ascii="Times New Roman" w:hAnsi="Times New Roman" w:cs="Times New Roman"/>
          <w:b/>
          <w:bCs/>
          <w:color w:val="00B050"/>
          <w:sz w:val="24"/>
          <w:szCs w:val="24"/>
        </w:rPr>
        <w:t>Článok III</w:t>
      </w:r>
    </w:p>
    <w:p w:rsidR="003F3594" w:rsidRPr="00717376" w:rsidRDefault="003F3594" w:rsidP="00717376">
      <w:pPr>
        <w:spacing w:line="360" w:lineRule="auto"/>
        <w:jc w:val="both"/>
        <w:rPr>
          <w:rFonts w:ascii="Times New Roman" w:hAnsi="Times New Roman" w:cs="Times New Roman"/>
          <w:b/>
          <w:bCs/>
          <w:color w:val="00B050"/>
          <w:sz w:val="24"/>
          <w:szCs w:val="24"/>
        </w:rPr>
      </w:pPr>
      <w:r w:rsidRPr="00717376">
        <w:rPr>
          <w:rFonts w:ascii="Times New Roman" w:hAnsi="Times New Roman" w:cs="Times New Roman"/>
          <w:b/>
          <w:bCs/>
          <w:color w:val="00B050"/>
          <w:sz w:val="24"/>
          <w:szCs w:val="24"/>
        </w:rPr>
        <w:t xml:space="preserve">Prijímanie, prerušenie a predčasné ukončenie  dochádzky dieťaťa na </w:t>
      </w:r>
      <w:proofErr w:type="spellStart"/>
      <w:r w:rsidRPr="00717376">
        <w:rPr>
          <w:rFonts w:ascii="Times New Roman" w:hAnsi="Times New Roman" w:cs="Times New Roman"/>
          <w:b/>
          <w:bCs/>
          <w:color w:val="00B050"/>
          <w:sz w:val="24"/>
          <w:szCs w:val="24"/>
        </w:rPr>
        <w:t>predprimárne</w:t>
      </w:r>
      <w:proofErr w:type="spellEnd"/>
      <w:r w:rsidRPr="00717376">
        <w:rPr>
          <w:rFonts w:ascii="Times New Roman" w:hAnsi="Times New Roman" w:cs="Times New Roman"/>
          <w:b/>
          <w:bCs/>
          <w:color w:val="00B050"/>
          <w:sz w:val="24"/>
          <w:szCs w:val="24"/>
        </w:rPr>
        <w:t xml:space="preserve"> vzdelávanie </w:t>
      </w:r>
    </w:p>
    <w:p w:rsidR="003F3594" w:rsidRPr="00717376" w:rsidRDefault="003F3594" w:rsidP="00717376">
      <w:pPr>
        <w:spacing w:line="360" w:lineRule="auto"/>
        <w:jc w:val="both"/>
        <w:rPr>
          <w:rFonts w:ascii="Times New Roman" w:hAnsi="Times New Roman" w:cs="Times New Roman"/>
          <w:b/>
          <w:bCs/>
          <w:color w:val="00B050"/>
          <w:sz w:val="24"/>
          <w:szCs w:val="24"/>
        </w:rPr>
      </w:pP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Prijímanie na </w:t>
      </w:r>
      <w:proofErr w:type="spellStart"/>
      <w:r w:rsidRPr="00717376">
        <w:rPr>
          <w:rFonts w:ascii="Times New Roman" w:hAnsi="Times New Roman" w:cs="Times New Roman"/>
          <w:b/>
          <w:i/>
          <w:sz w:val="24"/>
          <w:szCs w:val="24"/>
        </w:rPr>
        <w:t>predprimárne</w:t>
      </w:r>
      <w:proofErr w:type="spellEnd"/>
      <w:r w:rsidRPr="00717376">
        <w:rPr>
          <w:rFonts w:ascii="Times New Roman" w:hAnsi="Times New Roman" w:cs="Times New Roman"/>
          <w:b/>
          <w:i/>
          <w:sz w:val="24"/>
          <w:szCs w:val="24"/>
        </w:rPr>
        <w:t xml:space="preserve"> vzdelávanie </w:t>
      </w:r>
    </w:p>
    <w:p w:rsidR="003F3594" w:rsidRPr="00717376" w:rsidRDefault="003F3594" w:rsidP="008E7898">
      <w:pPr>
        <w:widowControl w:val="0"/>
        <w:suppressAutoHyphens/>
        <w:spacing w:before="120" w:after="120" w:line="360" w:lineRule="auto"/>
        <w:ind w:firstLine="708"/>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Na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sa prijíma dieťa od troch rokov veku; výnimočne možno prijať </w:t>
      </w:r>
      <w:r w:rsidRPr="00717376">
        <w:rPr>
          <w:rFonts w:ascii="Times New Roman" w:eastAsia="Calibri" w:hAnsi="Times New Roman" w:cs="Times New Roman"/>
          <w:color w:val="000000"/>
          <w:sz w:val="24"/>
          <w:szCs w:val="24"/>
          <w:lang w:eastAsia="sk-SK"/>
        </w:rPr>
        <w:t>dieťa od dovŕšenia dvoch rokov veku.</w:t>
      </w:r>
      <w:r w:rsidRPr="00717376">
        <w:rPr>
          <w:rFonts w:ascii="Times New Roman" w:eastAsia="Lucida Sans Unicode" w:hAnsi="Times New Roman" w:cs="Times New Roman"/>
          <w:color w:val="000000"/>
          <w:sz w:val="24"/>
          <w:szCs w:val="24"/>
          <w:lang w:eastAsia="sk-SK"/>
        </w:rPr>
        <w:t xml:space="preserve"> Riaditeľ materskej školy nesmie pri prijímaní uprednostniť deti mladšie ako tri roky pred prijatím starších detí.</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Dieťa od dovŕšenia dvoch rokov veku môže byť na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prijaté vtedy, ak zvláda základné </w:t>
      </w:r>
      <w:proofErr w:type="spellStart"/>
      <w:r w:rsidRPr="00717376">
        <w:rPr>
          <w:rFonts w:ascii="Times New Roman" w:eastAsia="Lucida Sans Unicode" w:hAnsi="Times New Roman" w:cs="Times New Roman"/>
          <w:color w:val="000000"/>
          <w:sz w:val="24"/>
          <w:szCs w:val="24"/>
          <w:lang w:eastAsia="sk-SK"/>
        </w:rPr>
        <w:t>sebaobslužné</w:t>
      </w:r>
      <w:proofErr w:type="spellEnd"/>
      <w:r w:rsidRPr="00717376">
        <w:rPr>
          <w:rFonts w:ascii="Times New Roman" w:eastAsia="Lucida Sans Unicode" w:hAnsi="Times New Roman" w:cs="Times New Roman"/>
          <w:color w:val="000000"/>
          <w:sz w:val="24"/>
          <w:szCs w:val="24"/>
          <w:lang w:eastAsia="sk-SK"/>
        </w:rPr>
        <w:t xml:space="preserve"> úkony a materská škola má kapacitné možnosti na prijatie dieťaťa a materiálno-technické, priestorové a personálne zabezpečenie.</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Na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sa </w:t>
      </w:r>
      <w:r w:rsidRPr="006B0D94">
        <w:rPr>
          <w:rFonts w:ascii="Times New Roman" w:eastAsia="Lucida Sans Unicode" w:hAnsi="Times New Roman" w:cs="Times New Roman"/>
          <w:b/>
          <w:color w:val="000000"/>
          <w:sz w:val="24"/>
          <w:szCs w:val="24"/>
          <w:lang w:eastAsia="sk-SK"/>
        </w:rPr>
        <w:t>prednostne prijímajú</w:t>
      </w:r>
      <w:r w:rsidRPr="00717376">
        <w:rPr>
          <w:rFonts w:ascii="Times New Roman" w:eastAsia="Lucida Sans Unicode" w:hAnsi="Times New Roman" w:cs="Times New Roman"/>
          <w:color w:val="000000"/>
          <w:sz w:val="24"/>
          <w:szCs w:val="24"/>
          <w:lang w:eastAsia="sk-SK"/>
        </w:rPr>
        <w:t xml:space="preserve"> deti, pre ktoré je plnenie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povinné, a následne deti, ktoré majú právo na prijatie na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od školského roka nasledujúceho  po školskom roku , v ktorom dieťa dovŕši tretí rok veku. </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Ostatné podmienky prijatia : </w:t>
      </w:r>
    </w:p>
    <w:p w:rsidR="003F3594" w:rsidRPr="00717376" w:rsidRDefault="003F3594" w:rsidP="00717376">
      <w:pPr>
        <w:pStyle w:val="Odsekzoznamu"/>
        <w:widowControl w:val="0"/>
        <w:numPr>
          <w:ilvl w:val="0"/>
          <w:numId w:val="2"/>
        </w:numPr>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Deti s trvalým, alebo prechodným  pobytom v obci</w:t>
      </w:r>
    </w:p>
    <w:p w:rsidR="003F3594" w:rsidRPr="00717376" w:rsidRDefault="003F3594" w:rsidP="00717376">
      <w:pPr>
        <w:pStyle w:val="Odsekzoznamu"/>
        <w:widowControl w:val="0"/>
        <w:numPr>
          <w:ilvl w:val="0"/>
          <w:numId w:val="2"/>
        </w:numPr>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Deti, ktoré majú v materskej škole súrodenca </w:t>
      </w:r>
      <w:bookmarkStart w:id="0" w:name="_Toc231220366"/>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V závislosti od aktuálnych kapacitných možností konkrétnej materskej školy, materská škola v rámci procesu prijímania rozhodne:</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o prijatí dieťaťa do materskej školy alebo</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o neprijatí dieťaťa do materskej školy,</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o prijatí prestupom/prijatí prestupom s určením adaptačného alebo diagnostického pobytu alebo</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neprijatí prestupom.</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pStyle w:val="Odsekzoznamu"/>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hAnsi="Times New Roman" w:cs="Times New Roman"/>
          <w:b/>
          <w:i/>
          <w:sz w:val="24"/>
          <w:szCs w:val="24"/>
        </w:rPr>
        <w:t>Prihláška na vzdelávanie v materskej škole a potvrdenie o zdravotnej spôsobilosti dieťaťa</w:t>
      </w:r>
      <w:bookmarkEnd w:id="0"/>
    </w:p>
    <w:p w:rsidR="003F3594" w:rsidRPr="00717376" w:rsidRDefault="003F3594" w:rsidP="008E7898">
      <w:pPr>
        <w:spacing w:before="120" w:after="120" w:line="360" w:lineRule="auto"/>
        <w:ind w:firstLine="360"/>
        <w:jc w:val="both"/>
        <w:rPr>
          <w:rFonts w:ascii="Times New Roman" w:hAnsi="Times New Roman" w:cs="Times New Roman"/>
          <w:sz w:val="24"/>
          <w:szCs w:val="24"/>
        </w:rPr>
      </w:pPr>
      <w:r w:rsidRPr="00717376">
        <w:rPr>
          <w:rFonts w:ascii="Times New Roman" w:eastAsia="Lucida Sans Unicode" w:hAnsi="Times New Roman" w:cs="Times New Roman"/>
          <w:sz w:val="24"/>
          <w:szCs w:val="24"/>
          <w:lang w:eastAsia="sk-SK"/>
        </w:rPr>
        <w:t>Dieťa sa do materskej školy prijíma na základe prihlášky na vzdelávanie v materskej škole.</w:t>
      </w:r>
      <w:r w:rsidRPr="00717376">
        <w:rPr>
          <w:rFonts w:ascii="Times New Roman" w:eastAsia="Lucida Sans Unicode" w:hAnsi="Times New Roman" w:cs="Times New Roman"/>
          <w:color w:val="000000"/>
          <w:sz w:val="24"/>
          <w:szCs w:val="24"/>
          <w:lang w:eastAsia="sk-SK"/>
        </w:rPr>
        <w:t xml:space="preserve"> Prihláška sa podáva na formulári schválenom a zverejnenom ministerstvom školstva </w:t>
      </w:r>
      <w:r w:rsidRPr="00717376">
        <w:rPr>
          <w:rFonts w:ascii="Times New Roman" w:eastAsia="Lucida Sans Unicode" w:hAnsi="Times New Roman" w:cs="Times New Roman"/>
          <w:color w:val="000000"/>
          <w:sz w:val="24"/>
          <w:szCs w:val="24"/>
          <w:lang w:eastAsia="sk-SK"/>
        </w:rPr>
        <w:lastRenderedPageBreak/>
        <w:t>na </w:t>
      </w:r>
      <w:hyperlink r:id="rId30" w:history="1">
        <w:r w:rsidRPr="00717376">
          <w:rPr>
            <w:rFonts w:ascii="Times New Roman" w:eastAsia="Lucida Sans Unicode" w:hAnsi="Times New Roman" w:cs="Times New Roman"/>
            <w:color w:val="0000FF"/>
            <w:sz w:val="24"/>
            <w:szCs w:val="24"/>
            <w:u w:val="single"/>
            <w:lang w:eastAsia="sk-SK"/>
          </w:rPr>
          <w:t>https://edicnyportal.iedu.sk/Forms</w:t>
        </w:r>
      </w:hyperlink>
      <w:r w:rsidRPr="00717376">
        <w:rPr>
          <w:rFonts w:ascii="Times New Roman" w:eastAsia="Lucida Sans Unicode" w:hAnsi="Times New Roman" w:cs="Times New Roman"/>
          <w:sz w:val="24"/>
          <w:szCs w:val="24"/>
          <w:lang w:eastAsia="sk-SK"/>
        </w:rPr>
        <w:t xml:space="preserve">.  </w:t>
      </w:r>
      <w:r w:rsidRPr="00717376">
        <w:rPr>
          <w:rFonts w:ascii="Times New Roman" w:hAnsi="Times New Roman" w:cs="Times New Roman"/>
          <w:sz w:val="24"/>
          <w:szCs w:val="24"/>
        </w:rPr>
        <w:t xml:space="preserve">Zákonný zástupca dieťaťa  ako prílohu k prihláške </w:t>
      </w:r>
      <w:r w:rsidRPr="00717376">
        <w:rPr>
          <w:rFonts w:ascii="Times New Roman" w:eastAsia="Times New Roman" w:hAnsi="Times New Roman" w:cs="Times New Roman"/>
          <w:sz w:val="24"/>
          <w:szCs w:val="24"/>
        </w:rPr>
        <w:t xml:space="preserve">prikladá aj potvrdenie o zdravotnej spôsobilosti dieťaťa od pediatra, ktorého súčasťou je aj údaj o povinnom očkovaní dieťaťa. </w:t>
      </w:r>
      <w:r w:rsidRPr="00717376">
        <w:rPr>
          <w:rFonts w:ascii="Times New Roman" w:hAnsi="Times New Roman" w:cs="Times New Roman"/>
          <w:sz w:val="24"/>
          <w:szCs w:val="24"/>
        </w:rPr>
        <w:t xml:space="preserve">Potvrdenie o zdravotnej spôsobilosti nie je potvrdením o aktuálnom zdravotnom stave dieťaťa, ale je potvrdením o jeho zdravotnej spôsobilosti absolvovať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Zákonný zástupca môže podať žiadosť : </w:t>
      </w:r>
    </w:p>
    <w:p w:rsidR="003F3594" w:rsidRPr="00717376" w:rsidRDefault="003F3594" w:rsidP="00717376">
      <w:pPr>
        <w:pStyle w:val="Odsekzoznamu"/>
        <w:numPr>
          <w:ilvl w:val="0"/>
          <w:numId w:val="2"/>
        </w:numPr>
        <w:spacing w:before="120" w:after="120"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Prostredníctvom elektronickej prihlášky  na webovej stránke </w:t>
      </w:r>
      <w:hyperlink r:id="rId31" w:history="1">
        <w:r w:rsidRPr="00717376">
          <w:rPr>
            <w:rStyle w:val="Hypertextovprepojenie"/>
            <w:rFonts w:ascii="Times New Roman" w:hAnsi="Times New Roman" w:cs="Times New Roman"/>
            <w:sz w:val="24"/>
            <w:szCs w:val="24"/>
          </w:rPr>
          <w:t>https://eprihlasky.iedu.sk/</w:t>
        </w:r>
      </w:hyperlink>
    </w:p>
    <w:p w:rsidR="003F3594" w:rsidRPr="00717376" w:rsidRDefault="003F3594" w:rsidP="00717376">
      <w:pPr>
        <w:pStyle w:val="Odsekzoznamu"/>
        <w:numPr>
          <w:ilvl w:val="0"/>
          <w:numId w:val="2"/>
        </w:numPr>
        <w:spacing w:before="120" w:after="120"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Ak zákonný zástupca nemôže podať žiadosť elektronicky, môže ju podať aj v listinnej podobe a to osobne v materskej škole, alebo prostredníctvom pošty. </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Ak sa do materskej školy prijíma dieťa, ktoré má v správe z diagnostického vyšetrenia potvrdené, že je dieťaťom so zdravotným znevýhodnením, prílohou prihlášky je:</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bookmarkStart w:id="1" w:name="_Hlk140660554"/>
      <w:r w:rsidRPr="00717376">
        <w:rPr>
          <w:rFonts w:ascii="Times New Roman" w:eastAsia="Lucida Sans Unicode" w:hAnsi="Times New Roman" w:cs="Times New Roman"/>
          <w:color w:val="000000"/>
          <w:sz w:val="24"/>
          <w:szCs w:val="24"/>
          <w:lang w:eastAsia="sk-SK"/>
        </w:rPr>
        <w:t>potvrdenie o zdravotnej spôsobilosti,</w:t>
      </w:r>
    </w:p>
    <w:bookmarkEnd w:id="1"/>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správa z diagnostického vyšetrenia zariadenia poradenstva a prevencie a</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odporúčanie pediatra.</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Zo správy z diagnostického vyšetrenia zariadenia poradenstva a prevencie, ako aj z odporúčania pediatra musí byť jednoznačné, či má byť toto dieťa prijaté:</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do „bežnej“ materskej školy a zaradené do triedy spolu s ostatnými deťmi, </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do „bežnej“ materskej školy a zaradené do  triedy  pre deti so zdravotným znevýhodnením alebo do materskej školy pre deti so zdravotným znevýhodnením.</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Ak sa do materskej školy prijíma dieťa, ktoré má v správe z diagnostického vyšetrenia potvrdené, že je dieťaťom s nadaním, zákonný zástupca prílohou prihlášky je:</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potvrdenie o zdravotnej spôsobilosti aj</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správa z diagnostického vyšetrenia zariadenia poradenstva a prevencie.</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b/>
          <w:i/>
          <w:color w:val="000000"/>
          <w:sz w:val="24"/>
          <w:szCs w:val="24"/>
          <w:lang w:eastAsia="sk-SK"/>
        </w:rPr>
      </w:pP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Prijatie prestupom </w:t>
      </w:r>
    </w:p>
    <w:p w:rsidR="003F3594" w:rsidRPr="008E7898" w:rsidRDefault="003F3594" w:rsidP="008E7898">
      <w:pPr>
        <w:autoSpaceDE w:val="0"/>
        <w:autoSpaceDN w:val="0"/>
        <w:adjustRightInd w:val="0"/>
        <w:spacing w:before="120" w:after="120" w:line="360" w:lineRule="auto"/>
        <w:ind w:firstLine="360"/>
        <w:jc w:val="both"/>
        <w:rPr>
          <w:rFonts w:ascii="Times New Roman" w:eastAsia="Lucida Sans Unicode" w:hAnsi="Times New Roman" w:cs="Times New Roman"/>
          <w:bCs/>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je dieťa prijaté na </w:t>
      </w:r>
      <w:proofErr w:type="spellStart"/>
      <w:r w:rsidRPr="008E7898">
        <w:rPr>
          <w:rFonts w:ascii="Times New Roman" w:eastAsia="Lucida Sans Unicode" w:hAnsi="Times New Roman" w:cs="Times New Roman"/>
          <w:color w:val="000000"/>
          <w:sz w:val="24"/>
          <w:szCs w:val="24"/>
          <w:lang w:eastAsia="sk-SK"/>
        </w:rPr>
        <w:t>predprimárne</w:t>
      </w:r>
      <w:proofErr w:type="spellEnd"/>
      <w:r w:rsidRPr="008E7898">
        <w:rPr>
          <w:rFonts w:ascii="Times New Roman" w:eastAsia="Lucida Sans Unicode" w:hAnsi="Times New Roman" w:cs="Times New Roman"/>
          <w:color w:val="000000"/>
          <w:sz w:val="24"/>
          <w:szCs w:val="24"/>
          <w:lang w:eastAsia="sk-SK"/>
        </w:rPr>
        <w:t xml:space="preserve"> vzdelávanie v niektorej materskej škole zapísanej v registri škôl, môže byť na základe písomnej žiadosti zákonného zástupcu prijaté prestupom do inej materskej školy. </w:t>
      </w:r>
      <w:r w:rsidRPr="008E7898">
        <w:rPr>
          <w:rFonts w:ascii="Times New Roman" w:eastAsia="Lucida Sans Unicode" w:hAnsi="Times New Roman" w:cs="Times New Roman"/>
          <w:bCs/>
          <w:color w:val="000000"/>
          <w:sz w:val="24"/>
          <w:szCs w:val="24"/>
          <w:lang w:eastAsia="sk-SK"/>
        </w:rPr>
        <w:t>Prílohou žiadosti zákonného zástupcu o prijatie dieťaťa prestupom je:</w:t>
      </w:r>
    </w:p>
    <w:p w:rsidR="003F3594" w:rsidRPr="008E7898"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bCs/>
          <w:color w:val="000000"/>
          <w:sz w:val="24"/>
          <w:szCs w:val="24"/>
          <w:lang w:eastAsia="sk-SK"/>
        </w:rPr>
        <w:t>potvrdenie o zdravotnej spôsobilosti</w:t>
      </w:r>
      <w:r w:rsidRPr="008E7898">
        <w:rPr>
          <w:rFonts w:ascii="Times New Roman" w:eastAsia="Lucida Sans Unicode" w:hAnsi="Times New Roman" w:cs="Times New Roman"/>
          <w:color w:val="000000"/>
          <w:sz w:val="24"/>
          <w:szCs w:val="24"/>
          <w:lang w:eastAsia="sk-SK"/>
        </w:rPr>
        <w:t>,</w:t>
      </w:r>
    </w:p>
    <w:p w:rsidR="003F3594" w:rsidRPr="008E7898"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sa dieťaťu poskytuje podporné opatrenie, </w:t>
      </w:r>
      <w:r w:rsidRPr="008E7898">
        <w:rPr>
          <w:rFonts w:ascii="Times New Roman" w:eastAsia="Lucida Sans Unicode" w:hAnsi="Times New Roman" w:cs="Times New Roman"/>
          <w:bCs/>
          <w:color w:val="000000"/>
          <w:sz w:val="24"/>
          <w:szCs w:val="24"/>
          <w:lang w:eastAsia="sk-SK"/>
        </w:rPr>
        <w:t>aj vyjadrenie zariadenia poradenstva a prevencie na účel podporného opatrenia</w:t>
      </w:r>
      <w:r w:rsidRPr="008E7898">
        <w:rPr>
          <w:rFonts w:ascii="Times New Roman" w:eastAsia="Lucida Sans Unicode" w:hAnsi="Times New Roman" w:cs="Times New Roman"/>
          <w:color w:val="000000"/>
          <w:sz w:val="24"/>
          <w:szCs w:val="24"/>
          <w:lang w:eastAsia="sk-SK"/>
        </w:rPr>
        <w:t>, z ktorého vyplýva aktuálnosť potreby poskytovania príslušného podporného opatrenia, t. j. môže ísť aj o starší dokument).</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Materská škola (ak má voľnú kapacitu), do ktorej požiadal o prijatie dieťaťa prestupom </w:t>
      </w:r>
      <w:r w:rsidRPr="008E7898">
        <w:rPr>
          <w:rFonts w:ascii="Times New Roman" w:eastAsia="Lucida Sans Unicode" w:hAnsi="Times New Roman" w:cs="Times New Roman"/>
          <w:color w:val="000000"/>
          <w:sz w:val="24"/>
          <w:szCs w:val="24"/>
          <w:lang w:eastAsia="sk-SK"/>
        </w:rPr>
        <w:lastRenderedPageBreak/>
        <w:t>zákonný zástupca, vydáva rozhodnutie o prijatí dieťaťa prestupom alebo rozhodnutie o prijatí prestupom s určením adaptačného pobytu alebo diagnostického pobytu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Termín a  podávanie prihlášky </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p>
    <w:p w:rsidR="003F3594" w:rsidRPr="008E7898" w:rsidRDefault="003F3594" w:rsidP="008E7898">
      <w:pPr>
        <w:widowControl w:val="0"/>
        <w:suppressAutoHyphens/>
        <w:autoSpaceDE w:val="0"/>
        <w:autoSpaceDN w:val="0"/>
        <w:adjustRightInd w:val="0"/>
        <w:spacing w:before="120" w:after="120" w:line="360" w:lineRule="auto"/>
        <w:ind w:firstLine="708"/>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Riaditeľ školy po dohode so zriaďovateľom určí termín podávania prihlášky na vzdelávanie v materskej škole na nasledujúci školský rok a podmienky na prijatie zverejní na verejne prístupnom mieste a  na webovom sídle materskej školy.</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Dieťa možno podľa kapacitných možností materskej školy prijať na </w:t>
      </w:r>
      <w:proofErr w:type="spellStart"/>
      <w:r w:rsidRPr="008E7898">
        <w:rPr>
          <w:rFonts w:ascii="Times New Roman" w:eastAsia="Lucida Sans Unicode" w:hAnsi="Times New Roman" w:cs="Times New Roman"/>
          <w:color w:val="000000"/>
          <w:sz w:val="24"/>
          <w:szCs w:val="24"/>
          <w:lang w:eastAsia="sk-SK"/>
        </w:rPr>
        <w:t>predprimárne</w:t>
      </w:r>
      <w:proofErr w:type="spellEnd"/>
      <w:r w:rsidRPr="008E7898">
        <w:rPr>
          <w:rFonts w:ascii="Times New Roman" w:eastAsia="Lucida Sans Unicode" w:hAnsi="Times New Roman" w:cs="Times New Roman"/>
          <w:color w:val="000000"/>
          <w:sz w:val="24"/>
          <w:szCs w:val="24"/>
          <w:lang w:eastAsia="sk-SK"/>
        </w:rPr>
        <w:t xml:space="preserve"> vzdelávanie aj v priebehu školského roka.</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Prihláška na vzdelávanie v materskej škole sa podáva v hlavnom termíne  od 1. apríla do 31. mája.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 xml:space="preserve">Zoznam uchádzačov sa zverejňuje na verejne prístupnom mieste materskej školy, na webovom sídle materskej školy a na webovom sídle určenom ministerstvom školstva; zoznam obsahuje namiesto mena a priezviska uchádzača vopred pridelený číselný kód a informáciu, či uchádzač bol alebo nebol prijatý na </w:t>
      </w:r>
      <w:proofErr w:type="spellStart"/>
      <w:r w:rsidRPr="00717376">
        <w:rPr>
          <w:rFonts w:ascii="Times New Roman" w:eastAsia="Calibri" w:hAnsi="Times New Roman" w:cs="Times New Roman"/>
          <w:sz w:val="24"/>
          <w:szCs w:val="24"/>
          <w:lang w:eastAsia="sk-SK"/>
        </w:rPr>
        <w:t>predprimárne</w:t>
      </w:r>
      <w:proofErr w:type="spellEnd"/>
      <w:r w:rsidRPr="00717376">
        <w:rPr>
          <w:rFonts w:ascii="Times New Roman" w:eastAsia="Calibri" w:hAnsi="Times New Roman" w:cs="Times New Roman"/>
          <w:sz w:val="24"/>
          <w:szCs w:val="24"/>
          <w:lang w:eastAsia="sk-SK"/>
        </w:rPr>
        <w:t xml:space="preserve"> vzdelávanie. </w:t>
      </w:r>
    </w:p>
    <w:p w:rsidR="003F3594" w:rsidRPr="008E7898" w:rsidRDefault="003F3594" w:rsidP="00717376">
      <w:pPr>
        <w:autoSpaceDE w:val="0"/>
        <w:autoSpaceDN w:val="0"/>
        <w:adjustRightInd w:val="0"/>
        <w:spacing w:after="0" w:line="360" w:lineRule="auto"/>
        <w:jc w:val="both"/>
        <w:rPr>
          <w:rFonts w:ascii="Times New Roman" w:eastAsia="Calibri" w:hAnsi="Times New Roman" w:cs="Times New Roman"/>
          <w:sz w:val="24"/>
          <w:szCs w:val="24"/>
          <w:lang w:eastAsia="sk-SK"/>
        </w:rPr>
      </w:pPr>
      <w:r w:rsidRPr="008E7898">
        <w:rPr>
          <w:rFonts w:ascii="Times New Roman" w:eastAsia="Calibri" w:hAnsi="Times New Roman" w:cs="Times New Roman"/>
          <w:sz w:val="24"/>
          <w:szCs w:val="24"/>
          <w:lang w:eastAsia="sk-SK"/>
        </w:rPr>
        <w:t xml:space="preserve">Ak bol uchádzač prijatý, informácia o prijatí v tomto zozname sa považuje za rozhodnutie o prijatí a deň zverejnenia zoznamu sa považuje za deň doručenia rozhodnutia o prijatí.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8E7898">
        <w:rPr>
          <w:rFonts w:ascii="Times New Roman" w:eastAsia="Calibri" w:hAnsi="Times New Roman" w:cs="Times New Roman"/>
          <w:sz w:val="24"/>
          <w:szCs w:val="24"/>
          <w:lang w:eastAsia="sk-SK"/>
        </w:rPr>
        <w:t>Ak zákonný zástupca o to požiada, materská škola vyhotoví rozhodnutie o prijatí v písomnej forme a bez zbytočného odkladu</w:t>
      </w:r>
      <w:r w:rsidRPr="00717376">
        <w:rPr>
          <w:rFonts w:ascii="Times New Roman" w:eastAsia="Calibri" w:hAnsi="Times New Roman" w:cs="Times New Roman"/>
          <w:sz w:val="24"/>
          <w:szCs w:val="24"/>
          <w:lang w:eastAsia="sk-SK"/>
        </w:rPr>
        <w:t xml:space="preserve"> ho odošle zákonnému zástupcovi.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Neprijatému uchádzačovi materská škola odošle rozhodnutie o neprijatí do piatich pracovných dní od jeho vydania</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Prihlášku, ako aj žiadosť o prijatie prestupom, môže zákonný zástupca podať aj počas školského roka. </w:t>
      </w:r>
    </w:p>
    <w:p w:rsidR="003F3594" w:rsidRPr="00717376" w:rsidRDefault="003F3594" w:rsidP="00717376">
      <w:pPr>
        <w:autoSpaceDE w:val="0"/>
        <w:autoSpaceDN w:val="0"/>
        <w:adjustRightInd w:val="0"/>
        <w:spacing w:after="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Ak zákonný zástupca podá prihlášku alebo žiadosť o prijatie prestupom, podáva ju:</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osobne, </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poštou alebo kuriérom na adresu materskej školy,</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prostredníctvom elektronickej schránky materskej školy (</w:t>
      </w:r>
      <w:proofErr w:type="spellStart"/>
      <w:r w:rsidRPr="00717376">
        <w:rPr>
          <w:rFonts w:ascii="Times New Roman" w:eastAsia="Lucida Sans Unicode" w:hAnsi="Times New Roman" w:cs="Times New Roman"/>
          <w:color w:val="000000"/>
          <w:sz w:val="24"/>
          <w:szCs w:val="24"/>
          <w:lang w:eastAsia="sk-SK"/>
        </w:rPr>
        <w:t>e-GOV</w:t>
      </w:r>
      <w:proofErr w:type="spellEnd"/>
      <w:r w:rsidRPr="00717376">
        <w:rPr>
          <w:rFonts w:ascii="Times New Roman" w:eastAsia="Lucida Sans Unicode" w:hAnsi="Times New Roman" w:cs="Times New Roman"/>
          <w:color w:val="000000"/>
          <w:sz w:val="24"/>
          <w:szCs w:val="24"/>
          <w:lang w:eastAsia="sk-SK"/>
        </w:rPr>
        <w:t>),</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e-mailom (odoslaním podpísaného naskenovaného formulára).</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b/>
          <w:i/>
          <w:sz w:val="24"/>
          <w:szCs w:val="24"/>
          <w:lang w:eastAsia="sk-SK"/>
        </w:rPr>
      </w:pPr>
      <w:r w:rsidRPr="00717376">
        <w:rPr>
          <w:rFonts w:ascii="Times New Roman" w:eastAsia="Calibri" w:hAnsi="Times New Roman" w:cs="Times New Roman"/>
          <w:b/>
          <w:i/>
          <w:sz w:val="24"/>
          <w:szCs w:val="24"/>
          <w:lang w:eastAsia="sk-SK"/>
        </w:rPr>
        <w:t xml:space="preserve">Prijatie dieťaťa so zdravotným znevýhodnením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Do materskej školy môže byť prijaté:</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bookmarkStart w:id="2" w:name="_Hlk185328793"/>
      <w:r w:rsidRPr="00717376">
        <w:rPr>
          <w:rFonts w:ascii="Times New Roman" w:eastAsia="Calibri" w:hAnsi="Times New Roman" w:cs="Times New Roman"/>
          <w:sz w:val="24"/>
          <w:szCs w:val="24"/>
          <w:u w:val="single"/>
          <w:lang w:eastAsia="sk-SK"/>
        </w:rPr>
        <w:t xml:space="preserve">dieťa </w:t>
      </w:r>
      <w:bookmarkEnd w:id="2"/>
      <w:r w:rsidRPr="00717376">
        <w:rPr>
          <w:rFonts w:ascii="Times New Roman" w:eastAsia="Calibri" w:hAnsi="Times New Roman" w:cs="Times New Roman"/>
          <w:sz w:val="24"/>
          <w:szCs w:val="24"/>
          <w:u w:val="single"/>
          <w:lang w:eastAsia="sk-SK"/>
        </w:rPr>
        <w:t xml:space="preserve">so zdravotným znevýhodnením, </w:t>
      </w:r>
      <w:r w:rsidRPr="00717376">
        <w:rPr>
          <w:rFonts w:ascii="Times New Roman" w:eastAsia="Calibri" w:hAnsi="Times New Roman" w:cs="Times New Roman"/>
          <w:sz w:val="24"/>
          <w:szCs w:val="24"/>
          <w:lang w:eastAsia="sk-SK"/>
        </w:rPr>
        <w:t>ktorým je:</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lastRenderedPageBreak/>
        <w:t xml:space="preserve">dieťa so zdravotným postihnutím, t. j dieťa s mentálnym postihnutím, sluchovým postihnutím, zrakovým postihnutím, telesným postihnutím, intelektuálnym postihnutím, narušenou komunikačnou schopnosťou, </w:t>
      </w:r>
      <w:proofErr w:type="spellStart"/>
      <w:r w:rsidRPr="00717376">
        <w:rPr>
          <w:rFonts w:ascii="Times New Roman" w:eastAsia="Calibri" w:hAnsi="Times New Roman" w:cs="Times New Roman"/>
          <w:sz w:val="24"/>
          <w:szCs w:val="24"/>
          <w:lang w:eastAsia="sk-SK"/>
        </w:rPr>
        <w:t>autizmom</w:t>
      </w:r>
      <w:proofErr w:type="spellEnd"/>
      <w:r w:rsidRPr="00717376">
        <w:rPr>
          <w:rFonts w:ascii="Times New Roman" w:eastAsia="Calibri" w:hAnsi="Times New Roman" w:cs="Times New Roman"/>
          <w:sz w:val="24"/>
          <w:szCs w:val="24"/>
          <w:lang w:eastAsia="sk-SK"/>
        </w:rPr>
        <w:t xml:space="preserve"> alebo s ďalšími </w:t>
      </w:r>
      <w:proofErr w:type="spellStart"/>
      <w:r w:rsidRPr="00717376">
        <w:rPr>
          <w:rFonts w:ascii="Times New Roman" w:eastAsia="Calibri" w:hAnsi="Times New Roman" w:cs="Times New Roman"/>
          <w:sz w:val="24"/>
          <w:szCs w:val="24"/>
          <w:lang w:eastAsia="sk-SK"/>
        </w:rPr>
        <w:t>pervazívnymi</w:t>
      </w:r>
      <w:proofErr w:type="spellEnd"/>
      <w:r w:rsidRPr="00717376">
        <w:rPr>
          <w:rFonts w:ascii="Times New Roman" w:eastAsia="Calibri" w:hAnsi="Times New Roman" w:cs="Times New Roman"/>
          <w:sz w:val="24"/>
          <w:szCs w:val="24"/>
          <w:lang w:eastAsia="sk-SK"/>
        </w:rPr>
        <w:t xml:space="preserve"> vývinovými poruchami, viacnásobným postihnutím alebo s kombináciou postihnutí bez možnosti určenia prevažujúceho postihnutia, ktoré mu môže brániť vzdelávať sa rovnako ako sa vzdelávajú deti a žiaci bez zdravotného postihnutia </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 xml:space="preserve">dieťa choré alebo zdravotne oslabené, t. j. dieťa s ochorením, ktoré je dlhodobého charakteru, a deti vzdelávajúce sa v materských školách pri zdravotníckych zariadeniach, </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dieťa s vývinovými poruchami, t. j. dieťa s poruchou aktivity a pozornosti, dieťa s vývinovou poruchou učenia,</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dieťa s poruchou správania, t. j. dieťa s narušením funkcií v oblasti emocionálnej alebo sociálnej, okrem dieťaťa s poruchou aktivity  a pozornosti a dieťaťa s vývinovou poruchou učenia,</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u w:val="single"/>
          <w:lang w:eastAsia="sk-SK"/>
        </w:rPr>
        <w:t>dieťa zo sociálne znevýhodňujúceho prostredia</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u w:val="single"/>
          <w:lang w:eastAsia="sk-SK"/>
        </w:rPr>
        <w:t xml:space="preserve">dieťa s nadaním a </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u w:val="single"/>
          <w:lang w:eastAsia="sk-SK"/>
        </w:rPr>
        <w:t>dieťa,</w:t>
      </w:r>
      <w:r w:rsidRPr="00717376">
        <w:rPr>
          <w:rFonts w:ascii="Times New Roman" w:eastAsia="Calibri" w:hAnsi="Times New Roman" w:cs="Times New Roman"/>
          <w:sz w:val="24"/>
          <w:szCs w:val="24"/>
          <w:lang w:eastAsia="sk-SK"/>
        </w:rPr>
        <w:t xml:space="preserve"> ktorého zdravotný stav, sociálne podmienky, jazykové schopnosti, správanie, kognitívne schopnosti, motivácia, emocionalita, tvorivosť alebo zručnosti </w:t>
      </w:r>
      <w:r w:rsidRPr="00717376">
        <w:rPr>
          <w:rFonts w:ascii="Times New Roman" w:eastAsia="Calibri" w:hAnsi="Times New Roman" w:cs="Times New Roman"/>
          <w:sz w:val="24"/>
          <w:szCs w:val="24"/>
          <w:u w:val="single"/>
          <w:lang w:eastAsia="sk-SK"/>
        </w:rPr>
        <w:t>vyžadujú poskytnutie podporného opatrenia</w:t>
      </w:r>
      <w:r w:rsidRPr="00717376">
        <w:rPr>
          <w:rFonts w:ascii="Times New Roman" w:eastAsia="Calibri" w:hAnsi="Times New Roman" w:cs="Times New Roman"/>
          <w:sz w:val="24"/>
          <w:szCs w:val="24"/>
          <w:lang w:eastAsia="sk-SK"/>
        </w:rPr>
        <w:t>.</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 xml:space="preserve">Deti so zdravotným znevýhodnením sa zaraďujú do triedy spolu s ostatnými deťmi.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 xml:space="preserve">Materská škola vždy pred rozhodnutím o prijatí dieťaťa so zdravotným znevýhodnením zváži, či má vytvorené vhodné podmienky (personálne, priestorové, materiálne atď.) na prijatie </w:t>
      </w:r>
      <w:proofErr w:type="spellStart"/>
      <w:r w:rsidRPr="00717376">
        <w:rPr>
          <w:rFonts w:ascii="Times New Roman" w:eastAsia="Calibri" w:hAnsi="Times New Roman" w:cs="Times New Roman"/>
          <w:sz w:val="24"/>
          <w:szCs w:val="24"/>
          <w:lang w:eastAsia="sk-SK"/>
        </w:rPr>
        <w:t>tohoto</w:t>
      </w:r>
      <w:proofErr w:type="spellEnd"/>
      <w:r w:rsidRPr="00717376">
        <w:rPr>
          <w:rFonts w:ascii="Times New Roman" w:eastAsia="Calibri" w:hAnsi="Times New Roman" w:cs="Times New Roman"/>
          <w:sz w:val="24"/>
          <w:szCs w:val="24"/>
          <w:lang w:eastAsia="sk-SK"/>
        </w:rPr>
        <w:t xml:space="preserve"> dieťaťa, a ak ich nemá či bude schopná tieto podmienky dodatočne, v spolupráci so zriaďovateľom, vytvoriť po prijatí takéhoto dieťaťa.</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Riaditeľ materskej školy zaradí dieťa so zdravotným znevýhodnením na základe:</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odporúčania pediatra,</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odporúčania zariadenia poradenstva a prevencie a</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 xml:space="preserve">vopred prerokovaného informovaného súhlasu zákonného zástupcu alebo zástupcu zariadenia.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Riaditeľ materskej školy  zaradí dieťa s nadaním na základe:</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t>odporúčania zariadenia poradenstva a prevencie a </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r w:rsidRPr="00717376">
        <w:rPr>
          <w:rFonts w:ascii="Times New Roman" w:eastAsia="Calibri" w:hAnsi="Times New Roman" w:cs="Times New Roman"/>
          <w:sz w:val="24"/>
          <w:szCs w:val="24"/>
          <w:lang w:eastAsia="sk-SK"/>
        </w:rPr>
        <w:lastRenderedPageBreak/>
        <w:t xml:space="preserve">vopred prerokovaného informovaného súhlasu zákonného zástupcu </w:t>
      </w:r>
    </w:p>
    <w:p w:rsidR="003F3594" w:rsidRPr="00717376" w:rsidRDefault="003F3594" w:rsidP="00717376">
      <w:pPr>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Calibri" w:hAnsi="Times New Roman" w:cs="Times New Roman"/>
          <w:sz w:val="24"/>
          <w:szCs w:val="24"/>
          <w:lang w:eastAsia="sk-SK"/>
        </w:rPr>
        <w:t>Počet detí v triede po prijatí dieťaťa so zdravotným znevýhodnením alebo dieťaťa s nadaním podľa § 28 ods. 12 školského zákona môže byť znížený (ale v závislosti od druhu a stupňa</w:t>
      </w:r>
      <w:r w:rsidRPr="00717376">
        <w:rPr>
          <w:rFonts w:ascii="Times New Roman" w:eastAsia="Lucida Sans Unicode" w:hAnsi="Times New Roman" w:cs="Times New Roman"/>
          <w:color w:val="000000"/>
          <w:sz w:val="24"/>
          <w:szCs w:val="24"/>
          <w:lang w:eastAsia="sk-SK"/>
        </w:rPr>
        <w:t xml:space="preserve"> postihnutia nemusí) najviac o dve za každé dieťa so zdravotným znevýhodnením a dieťa s nadaním. </w:t>
      </w:r>
    </w:p>
    <w:p w:rsidR="003F3594" w:rsidRPr="00717376" w:rsidRDefault="003F3594" w:rsidP="00717376">
      <w:pPr>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Maximáln</w:t>
      </w:r>
      <w:r w:rsidR="008E7898">
        <w:rPr>
          <w:rFonts w:ascii="Times New Roman" w:eastAsia="Lucida Sans Unicode" w:hAnsi="Times New Roman" w:cs="Times New Roman"/>
          <w:color w:val="000000"/>
          <w:sz w:val="24"/>
          <w:szCs w:val="24"/>
          <w:lang w:eastAsia="sk-SK"/>
        </w:rPr>
        <w:t>y počet  zaradených detí so zdra</w:t>
      </w:r>
      <w:r w:rsidRPr="00717376">
        <w:rPr>
          <w:rFonts w:ascii="Times New Roman" w:eastAsia="Lucida Sans Unicode" w:hAnsi="Times New Roman" w:cs="Times New Roman"/>
          <w:color w:val="000000"/>
          <w:sz w:val="24"/>
          <w:szCs w:val="24"/>
          <w:lang w:eastAsia="sk-SK"/>
        </w:rPr>
        <w:t xml:space="preserve">votným znevýhodnením  a detí s nadaním v jednej triede sú dve.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V súvislosti s prijímaním detí so zdravotným znevýhodnením a detí s nadaním riaditeľ materskej školy vykoná nasledovné opatrenia: </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spolu s rozhodnutím poskytne  zákonným zástupcom v písomnej podobe informáciu o tom, že sú povinní dodržiavať podmienky výchovno-vzdelávacieho procesu svojho dieťaťa určené školským poriadkom a zároveň informovať materskú školu o zmene zdravotnej spôsobilosti  dieťaťa, jeho zdravotných problémoch  alebo o iných závažných skutočnostiach, ktoré by mohli mať vplyv na priebeh výchovy a vzdelávania dieťaťa</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upozorní zákonných zástupcov na to, že ak nebudú materskú školu informovať o zmenách zdravotnej spôsobilosti dieťaťa, jeho zdravotných problémoch alebo o iných závažných skutočnostiach, ktoré by mohli mať vplyv na priebeh výchovy a vzdelávania dieťaťa, v prípade, ak na to bude dôvod, môže byť v správnom konaní vydané rozhodnutie:</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ind w:left="993"/>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o prerušení dochádzky dieťaťa do materskej školy z podnetu materskej školy, ak nejde o 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alebo </w:t>
      </w:r>
    </w:p>
    <w:p w:rsidR="003F3594" w:rsidRPr="00717376" w:rsidRDefault="003F3594" w:rsidP="00717376">
      <w:pPr>
        <w:widowControl w:val="0"/>
        <w:numPr>
          <w:ilvl w:val="2"/>
          <w:numId w:val="5"/>
        </w:numPr>
        <w:suppressAutoHyphens/>
        <w:autoSpaceDE w:val="0"/>
        <w:autoSpaceDN w:val="0"/>
        <w:adjustRightInd w:val="0"/>
        <w:spacing w:before="120" w:after="120" w:line="360" w:lineRule="auto"/>
        <w:ind w:left="993"/>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o predčasnom skončení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ak nejde o 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z dôvodu, že materská škola nie je schopná, vzhľadom na svoje podmienky (personálne, priestorové ale napr. aj materiálno-technické), poskytnúť dieťaťu výchovu a vzdelávanie primeranú druhu a stupňu jeho zdravotného znevýhodnenia,</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uloží  komunikáciu so zákonnými zástupcami zaznamenanú písomne a riadne evidovanú v osobnom spise dieťaťa.</w:t>
      </w:r>
    </w:p>
    <w:p w:rsidR="003F3594" w:rsidRPr="00717376" w:rsidRDefault="003F3594" w:rsidP="00717376">
      <w:pPr>
        <w:widowControl w:val="0"/>
        <w:suppressAutoHyphens/>
        <w:spacing w:before="120" w:after="120" w:line="360" w:lineRule="auto"/>
        <w:ind w:left="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Ak riaditeľ materskej školy alebo príslušné zariadenie poradenstva a prevencie zistí, že vzdelávanie dieťaťa so zdravotným znevýhodnením alebo dieťaťa s nadaním nie je na prospech tomuto dieťaťu, navrhne po písomnom súhlase zriaďovateľa materskej školy a písomnom súhlase príslušného zariadenia poradenstva a prevencie zákonnému zástupcovi iný spôsob vzdelávania dieťaťa. Ak zákonný zástupca nesúhlasí so zmenou spôsobu vzdelávania svojho dieťaťa, o jeho ďalšom vzdelávaní rozhodne súd.</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Calibri" w:hAnsi="Times New Roman" w:cs="Times New Roman"/>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Adaptačný a diagnostický pobyt dieťaťa v materskej  škole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Materská škola vo vzťahu k adaptačnému pobytu alebo diagnostickému pobytu môže </w:t>
      </w:r>
      <w:r w:rsidRPr="008E7898">
        <w:rPr>
          <w:rFonts w:ascii="Times New Roman" w:eastAsia="Times New Roman" w:hAnsi="Times New Roman" w:cs="Times New Roman"/>
          <w:color w:val="000000"/>
          <w:sz w:val="24"/>
          <w:szCs w:val="24"/>
          <w:lang w:eastAsia="sk-SK"/>
        </w:rPr>
        <w:t>vydať rozhodnutie o prijatí s určením adaptačného pobytu alebo diagnostického pobytu.</w:t>
      </w:r>
    </w:p>
    <w:p w:rsidR="003F3594" w:rsidRPr="00717376" w:rsidRDefault="003F3594" w:rsidP="00717376">
      <w:pPr>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Ak má dieťa určený adaptačný pobyt, zákonný zástupca ho privádza do materskej školy na čas dohodnutý s riaditeľom. Ak je adaptácia dieťaťa úspešná, môže dieťa po dohode zákonného zástupcu s riaditeľom pravidelne navštevovať materskú školu v dohodnutom čase </w:t>
      </w:r>
      <w:r w:rsidRPr="00717376">
        <w:rPr>
          <w:rFonts w:ascii="Times New Roman" w:eastAsia="Times New Roman" w:hAnsi="Times New Roman" w:cs="Times New Roman"/>
          <w:color w:val="000000"/>
          <w:sz w:val="24"/>
          <w:szCs w:val="24"/>
          <w:lang w:eastAsia="sk-SK"/>
        </w:rPr>
        <w:t xml:space="preserve">t. j. buď na celodennú výchovu a vzdelávanie alebo na poldennú výchovu a vzdelávanie (ako je uvedené v rozhodnutí). </w:t>
      </w:r>
    </w:p>
    <w:p w:rsidR="003F3594" w:rsidRPr="00717376" w:rsidRDefault="003F3594" w:rsidP="00717376">
      <w:pPr>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Ak adaptácia dieťaťa, pre ktoré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nie je povinné, nie je úspešná, riaditeľ môže rozhodnúť o prerušení dochádzky dieťaťa do materskej školy na vymedzený čas.</w:t>
      </w:r>
      <w:r w:rsidRPr="00717376">
        <w:rPr>
          <w:rFonts w:ascii="Times New Roman" w:eastAsia="Times New Roman" w:hAnsi="Times New Roman" w:cs="Times New Roman"/>
          <w:color w:val="000000"/>
          <w:sz w:val="24"/>
          <w:szCs w:val="24"/>
          <w:lang w:eastAsia="sk-SK"/>
        </w:rPr>
        <w:t xml:space="preserve"> </w:t>
      </w:r>
    </w:p>
    <w:p w:rsidR="003F3594" w:rsidRPr="00717376" w:rsidRDefault="003F3594" w:rsidP="00717376">
      <w:pPr>
        <w:widowControl w:val="0"/>
        <w:suppressAutoHyphens/>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Adaptačný pobyt dieťaťa  nesmie byť dlhší ako tri mesiace,  adaptačný pobyt nemožno predlžovať. </w:t>
      </w:r>
    </w:p>
    <w:p w:rsidR="003F3594" w:rsidRPr="008E7898" w:rsidRDefault="003F3594" w:rsidP="00717376">
      <w:pPr>
        <w:widowControl w:val="0"/>
        <w:suppressAutoHyphens/>
        <w:spacing w:before="120" w:after="120" w:line="360" w:lineRule="auto"/>
        <w:jc w:val="both"/>
        <w:rPr>
          <w:rFonts w:ascii="Times New Roman" w:eastAsia="Times New Roman"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má dieťa určený diagnostický pobyt, počas jeho trvania sa v zariadení poradenstva a prevencie vykonáva diagnostikovanie špeciálnych výchovno-vzdelávacích potrieb dieťaťa na účel rozhodnutia o ďalšej forme jeho vzdelávania. </w:t>
      </w:r>
      <w:r w:rsidRPr="008E7898">
        <w:rPr>
          <w:rFonts w:ascii="Times New Roman" w:eastAsia="Times New Roman" w:hAnsi="Times New Roman" w:cs="Times New Roman"/>
          <w:color w:val="000000"/>
          <w:sz w:val="24"/>
          <w:szCs w:val="24"/>
          <w:lang w:eastAsia="sk-SK"/>
        </w:rPr>
        <w:t>Diagnostický pobyt dieťaťa v „bežnej“ materskej škole podľa § 59 ods. 8 školského zákona nesmie byť dlhší ako tri mesiace.</w:t>
      </w:r>
    </w:p>
    <w:p w:rsidR="003F3594" w:rsidRPr="00717376" w:rsidRDefault="003F3594" w:rsidP="00717376">
      <w:pPr>
        <w:widowControl w:val="0"/>
        <w:suppressAutoHyphens/>
        <w:spacing w:before="120" w:after="120" w:line="360" w:lineRule="auto"/>
        <w:jc w:val="both"/>
        <w:rPr>
          <w:rFonts w:ascii="Times New Roman" w:eastAsia="Times New Roman" w:hAnsi="Times New Roman" w:cs="Times New Roman"/>
          <w:color w:val="000000"/>
          <w:sz w:val="24"/>
          <w:szCs w:val="24"/>
          <w:lang w:eastAsia="sk-SK"/>
        </w:rPr>
      </w:pPr>
    </w:p>
    <w:p w:rsidR="003F3594" w:rsidRPr="00717376" w:rsidRDefault="003F3594" w:rsidP="00717376">
      <w:pPr>
        <w:widowControl w:val="0"/>
        <w:suppressAutoHyphens/>
        <w:spacing w:before="120" w:after="120" w:line="360" w:lineRule="auto"/>
        <w:jc w:val="both"/>
        <w:rPr>
          <w:rFonts w:ascii="Times New Roman" w:eastAsia="Times New Roman" w:hAnsi="Times New Roman" w:cs="Times New Roman"/>
          <w:b/>
          <w:i/>
          <w:color w:val="000000"/>
          <w:sz w:val="24"/>
          <w:szCs w:val="24"/>
          <w:lang w:eastAsia="sk-SK"/>
        </w:rPr>
      </w:pPr>
      <w:r w:rsidRPr="00717376">
        <w:rPr>
          <w:rFonts w:ascii="Times New Roman" w:eastAsia="Times New Roman" w:hAnsi="Times New Roman" w:cs="Times New Roman"/>
          <w:b/>
          <w:i/>
          <w:color w:val="000000"/>
          <w:sz w:val="24"/>
          <w:szCs w:val="24"/>
          <w:lang w:eastAsia="sk-SK"/>
        </w:rPr>
        <w:t xml:space="preserve">Povinné </w:t>
      </w:r>
      <w:proofErr w:type="spellStart"/>
      <w:r w:rsidRPr="00717376">
        <w:rPr>
          <w:rFonts w:ascii="Times New Roman" w:eastAsia="Times New Roman" w:hAnsi="Times New Roman" w:cs="Times New Roman"/>
          <w:b/>
          <w:i/>
          <w:color w:val="000000"/>
          <w:sz w:val="24"/>
          <w:szCs w:val="24"/>
          <w:lang w:eastAsia="sk-SK"/>
        </w:rPr>
        <w:t>predprimárne</w:t>
      </w:r>
      <w:proofErr w:type="spellEnd"/>
      <w:r w:rsidRPr="00717376">
        <w:rPr>
          <w:rFonts w:ascii="Times New Roman" w:eastAsia="Times New Roman" w:hAnsi="Times New Roman" w:cs="Times New Roman"/>
          <w:b/>
          <w:i/>
          <w:color w:val="000000"/>
          <w:sz w:val="24"/>
          <w:szCs w:val="24"/>
          <w:lang w:eastAsia="sk-SK"/>
        </w:rPr>
        <w:t xml:space="preserve"> vzdelávanie </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8E7898">
      <w:pPr>
        <w:autoSpaceDE w:val="0"/>
        <w:autoSpaceDN w:val="0"/>
        <w:adjustRightInd w:val="0"/>
        <w:spacing w:after="0" w:line="360" w:lineRule="auto"/>
        <w:ind w:firstLine="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Plniť povinné </w:t>
      </w:r>
      <w:proofErr w:type="spellStart"/>
      <w:r w:rsidRPr="00717376">
        <w:rPr>
          <w:rFonts w:ascii="Times New Roman" w:eastAsia="Lucida Sans Unicode" w:hAnsi="Times New Roman" w:cs="Times New Roman"/>
          <w:sz w:val="24"/>
          <w:szCs w:val="24"/>
          <w:lang w:eastAsia="sk-SK"/>
        </w:rPr>
        <w:t>predprimárne</w:t>
      </w:r>
      <w:proofErr w:type="spellEnd"/>
      <w:r w:rsidRPr="00717376">
        <w:rPr>
          <w:rFonts w:ascii="Times New Roman" w:eastAsia="Lucida Sans Unicode" w:hAnsi="Times New Roman" w:cs="Times New Roman"/>
          <w:sz w:val="24"/>
          <w:szCs w:val="24"/>
          <w:lang w:eastAsia="sk-SK"/>
        </w:rPr>
        <w:t xml:space="preserve"> </w:t>
      </w:r>
      <w:r w:rsidRPr="00717376">
        <w:rPr>
          <w:rFonts w:ascii="Times New Roman" w:eastAsia="Lucida Sans Unicode" w:hAnsi="Times New Roman" w:cs="Times New Roman"/>
          <w:color w:val="000000"/>
          <w:sz w:val="24"/>
          <w:szCs w:val="24"/>
          <w:lang w:eastAsia="sk-SK"/>
        </w:rPr>
        <w:t>vzdelávanie musí každé dieťa s trvalým pobytom v Slovenskej republike</w:t>
      </w:r>
      <w:r w:rsidRPr="00717376">
        <w:rPr>
          <w:rFonts w:ascii="Times New Roman" w:eastAsia="Lucida Sans Unicode" w:hAnsi="Times New Roman" w:cs="Times New Roman"/>
          <w:sz w:val="24"/>
          <w:szCs w:val="24"/>
          <w:lang w:eastAsia="sk-SK"/>
        </w:rPr>
        <w:t xml:space="preserve">, ktoré do 31. augusta (vrátane), </w:t>
      </w:r>
      <w:r w:rsidRPr="00717376">
        <w:rPr>
          <w:rFonts w:ascii="Times New Roman" w:eastAsia="Calibri" w:hAnsi="Times New Roman" w:cs="Times New Roman"/>
          <w:sz w:val="24"/>
          <w:szCs w:val="24"/>
          <w:lang w:eastAsia="sk-SK"/>
        </w:rPr>
        <w:t>ktorý predchádza začiatku školského roka, od ktorého bude dieťa plniť povinnú školskú dochádzku v základnej škole</w:t>
      </w:r>
      <w:r w:rsidRPr="00717376">
        <w:rPr>
          <w:rFonts w:ascii="Times New Roman" w:eastAsia="Lucida Sans Unicode" w:hAnsi="Times New Roman" w:cs="Times New Roman"/>
          <w:sz w:val="24"/>
          <w:szCs w:val="24"/>
          <w:lang w:eastAsia="sk-SK"/>
        </w:rPr>
        <w:t>:</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dovŕši päť rokov veku, </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dovŕši päť rokov veku a povinné </w:t>
      </w:r>
      <w:proofErr w:type="spellStart"/>
      <w:r w:rsidRPr="00717376">
        <w:rPr>
          <w:rFonts w:ascii="Times New Roman" w:eastAsia="Lucida Sans Unicode" w:hAnsi="Times New Roman" w:cs="Times New Roman"/>
          <w:sz w:val="24"/>
          <w:szCs w:val="24"/>
          <w:lang w:eastAsia="sk-SK"/>
        </w:rPr>
        <w:t>predprimárne</w:t>
      </w:r>
      <w:proofErr w:type="spellEnd"/>
      <w:r w:rsidRPr="00717376">
        <w:rPr>
          <w:rFonts w:ascii="Times New Roman" w:eastAsia="Lucida Sans Unicode" w:hAnsi="Times New Roman" w:cs="Times New Roman"/>
          <w:sz w:val="24"/>
          <w:szCs w:val="24"/>
          <w:lang w:eastAsia="sk-SK"/>
        </w:rPr>
        <w:t xml:space="preserve"> vzdelávanie plní osobitnou formou , </w:t>
      </w:r>
    </w:p>
    <w:p w:rsidR="003F3594" w:rsidRPr="00717376" w:rsidRDefault="003F3594" w:rsidP="00717376">
      <w:pPr>
        <w:widowControl w:val="0"/>
        <w:numPr>
          <w:ilvl w:val="0"/>
          <w:numId w:val="6"/>
        </w:numPr>
        <w:suppressAutoHyphens/>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dovŕši šesť rokov veku, ale nedosiahlo školskú spôsobilosť, toto dieťa bude pokračovať v plnení povinného </w:t>
      </w:r>
      <w:proofErr w:type="spellStart"/>
      <w:r w:rsidRPr="00717376">
        <w:rPr>
          <w:rFonts w:ascii="Times New Roman" w:eastAsia="Lucida Sans Unicode" w:hAnsi="Times New Roman" w:cs="Times New Roman"/>
          <w:sz w:val="24"/>
          <w:szCs w:val="24"/>
          <w:lang w:eastAsia="sk-SK"/>
        </w:rPr>
        <w:t>predprimárneho</w:t>
      </w:r>
      <w:proofErr w:type="spellEnd"/>
      <w:r w:rsidRPr="00717376">
        <w:rPr>
          <w:rFonts w:ascii="Times New Roman" w:eastAsia="Lucida Sans Unicode" w:hAnsi="Times New Roman" w:cs="Times New Roman"/>
          <w:sz w:val="24"/>
          <w:szCs w:val="24"/>
          <w:lang w:eastAsia="sk-SK"/>
        </w:rPr>
        <w:t xml:space="preserve"> vzdelávania ešte jeden školský rok a to aj osobitnou formou </w:t>
      </w:r>
    </w:p>
    <w:p w:rsidR="003F3594" w:rsidRPr="008E7898" w:rsidRDefault="003F3594" w:rsidP="008E7898">
      <w:pPr>
        <w:pStyle w:val="Odsekzoznamu"/>
        <w:widowControl w:val="0"/>
        <w:numPr>
          <w:ilvl w:val="0"/>
          <w:numId w:val="6"/>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sz w:val="24"/>
          <w:szCs w:val="24"/>
          <w:lang w:eastAsia="sk-SK"/>
        </w:rPr>
        <w:t xml:space="preserve">dovŕši päť rokov veku, ale zo zdravotných dôvodov je oslobodené od povinnosti dochádzať do materskej školy, lebo mu jeho zdravotný stav neumožňuje vzdelávať sa,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color w:val="000000"/>
          <w:sz w:val="24"/>
          <w:szCs w:val="24"/>
          <w:lang w:eastAsia="sk-SK"/>
        </w:rPr>
      </w:pPr>
      <w:r w:rsidRPr="00717376">
        <w:rPr>
          <w:rFonts w:ascii="Times New Roman" w:eastAsia="Lucida Sans Unicode" w:hAnsi="Times New Roman" w:cs="Times New Roman"/>
          <w:color w:val="000000"/>
          <w:sz w:val="24"/>
          <w:szCs w:val="24"/>
          <w:lang w:eastAsia="sk-SK"/>
        </w:rPr>
        <w:lastRenderedPageBreak/>
        <w:t xml:space="preserve">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v materskej škole </w:t>
      </w:r>
      <w:r w:rsidRPr="00717376">
        <w:rPr>
          <w:rFonts w:ascii="Times New Roman" w:eastAsia="Lucida Sans Unicode" w:hAnsi="Times New Roman" w:cs="Times New Roman"/>
          <w:b/>
          <w:color w:val="000000"/>
          <w:sz w:val="24"/>
          <w:szCs w:val="24"/>
          <w:lang w:eastAsia="sk-SK"/>
        </w:rPr>
        <w:t>trvá jeden školský rok</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plní dieťa v materskej škole vo verejnom školskom obvode, ak zákonný zástupca pre dieťa nevyberie inú materskú školu.</w:t>
      </w:r>
    </w:p>
    <w:p w:rsidR="003F3594" w:rsidRPr="00717376" w:rsidRDefault="003F3594" w:rsidP="00717376">
      <w:pPr>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Materská škola prednostne prijme na 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v nasledujúcom poradí:</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deti s trvalým pobytom v príslušnom verejnom školskom obvode, </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deti umiestnené na základe rozhodnutia súdu v zariadení, ktorého sídlo sa nachádza v príslušnom verejnom školskom obvode, a  </w:t>
      </w:r>
    </w:p>
    <w:p w:rsidR="003F3594" w:rsidRPr="00717376" w:rsidRDefault="003F3594" w:rsidP="00717376">
      <w:pPr>
        <w:pStyle w:val="Odsekzoznamu"/>
        <w:widowControl w:val="0"/>
        <w:numPr>
          <w:ilvl w:val="0"/>
          <w:numId w:val="6"/>
        </w:numPr>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deti s obvyklým pobytom v príslušnom verejnom školskom obvode</w:t>
      </w:r>
    </w:p>
    <w:p w:rsidR="003F3594" w:rsidRPr="00717376" w:rsidRDefault="003F3594" w:rsidP="00717376">
      <w:pPr>
        <w:keepNext/>
        <w:widowControl w:val="0"/>
        <w:suppressAutoHyphens/>
        <w:spacing w:before="360" w:after="360" w:line="360" w:lineRule="auto"/>
        <w:jc w:val="both"/>
        <w:outlineLvl w:val="1"/>
        <w:rPr>
          <w:rFonts w:ascii="Times New Roman" w:eastAsia="Times New Roman" w:hAnsi="Times New Roman" w:cs="Times New Roman"/>
          <w:b/>
          <w:bCs/>
          <w:i/>
          <w:iCs/>
          <w:sz w:val="24"/>
          <w:szCs w:val="24"/>
          <w:lang w:eastAsia="sk-SK"/>
        </w:rPr>
      </w:pPr>
      <w:bookmarkStart w:id="3" w:name="_Toc231220383"/>
      <w:r w:rsidRPr="00717376">
        <w:rPr>
          <w:rFonts w:ascii="Times New Roman" w:eastAsia="Times New Roman" w:hAnsi="Times New Roman" w:cs="Times New Roman"/>
          <w:b/>
          <w:bCs/>
          <w:i/>
          <w:iCs/>
          <w:sz w:val="24"/>
          <w:szCs w:val="24"/>
          <w:lang w:eastAsia="sk-SK"/>
        </w:rPr>
        <w:t xml:space="preserve">Dieťa pokračujúce v plnení povinného </w:t>
      </w:r>
      <w:proofErr w:type="spellStart"/>
      <w:r w:rsidRPr="00717376">
        <w:rPr>
          <w:rFonts w:ascii="Times New Roman" w:eastAsia="Times New Roman" w:hAnsi="Times New Roman" w:cs="Times New Roman"/>
          <w:b/>
          <w:bCs/>
          <w:i/>
          <w:iCs/>
          <w:sz w:val="24"/>
          <w:szCs w:val="24"/>
          <w:lang w:eastAsia="sk-SK"/>
        </w:rPr>
        <w:t>predprimárneho</w:t>
      </w:r>
      <w:proofErr w:type="spellEnd"/>
      <w:r w:rsidRPr="00717376">
        <w:rPr>
          <w:rFonts w:ascii="Times New Roman" w:eastAsia="Times New Roman" w:hAnsi="Times New Roman" w:cs="Times New Roman"/>
          <w:b/>
          <w:bCs/>
          <w:i/>
          <w:iCs/>
          <w:sz w:val="24"/>
          <w:szCs w:val="24"/>
          <w:lang w:eastAsia="sk-SK"/>
        </w:rPr>
        <w:t xml:space="preserve"> vzdelávania</w:t>
      </w:r>
      <w:bookmarkEnd w:id="3"/>
    </w:p>
    <w:p w:rsidR="003F3594" w:rsidRPr="008E7898" w:rsidRDefault="003F3594" w:rsidP="008E7898">
      <w:pPr>
        <w:autoSpaceDE w:val="0"/>
        <w:autoSpaceDN w:val="0"/>
        <w:adjustRightInd w:val="0"/>
        <w:spacing w:before="120" w:after="120" w:line="360" w:lineRule="auto"/>
        <w:ind w:firstLine="284"/>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dieťa po dovŕšení šiesteho roku veku nedosiahne školskú spôsobilosť, materská škola  rozhodne o pokračovaní plnenia povinného </w:t>
      </w:r>
      <w:proofErr w:type="spellStart"/>
      <w:r w:rsidRPr="008E7898">
        <w:rPr>
          <w:rFonts w:ascii="Times New Roman" w:eastAsia="Lucida Sans Unicode" w:hAnsi="Times New Roman" w:cs="Times New Roman"/>
          <w:color w:val="000000"/>
          <w:sz w:val="24"/>
          <w:szCs w:val="24"/>
          <w:lang w:eastAsia="sk-SK"/>
        </w:rPr>
        <w:t>predprimárneho</w:t>
      </w:r>
      <w:proofErr w:type="spellEnd"/>
      <w:r w:rsidRPr="008E7898">
        <w:rPr>
          <w:rFonts w:ascii="Times New Roman" w:eastAsia="Lucida Sans Unicode" w:hAnsi="Times New Roman" w:cs="Times New Roman"/>
          <w:color w:val="000000"/>
          <w:sz w:val="24"/>
          <w:szCs w:val="24"/>
          <w:lang w:eastAsia="sk-SK"/>
        </w:rPr>
        <w:t xml:space="preserve"> vzdelávania. Podkladom na rozhodnutie materskej školy vo veci pokračovania plnenia povinného </w:t>
      </w:r>
      <w:proofErr w:type="spellStart"/>
      <w:r w:rsidRPr="008E7898">
        <w:rPr>
          <w:rFonts w:ascii="Times New Roman" w:eastAsia="Lucida Sans Unicode" w:hAnsi="Times New Roman" w:cs="Times New Roman"/>
          <w:color w:val="000000"/>
          <w:sz w:val="24"/>
          <w:szCs w:val="24"/>
          <w:lang w:eastAsia="sk-SK"/>
        </w:rPr>
        <w:t>predprimárneho</w:t>
      </w:r>
      <w:proofErr w:type="spellEnd"/>
      <w:r w:rsidRPr="008E7898">
        <w:rPr>
          <w:rFonts w:ascii="Times New Roman" w:eastAsia="Lucida Sans Unicode" w:hAnsi="Times New Roman" w:cs="Times New Roman"/>
          <w:color w:val="000000"/>
          <w:sz w:val="24"/>
          <w:szCs w:val="24"/>
          <w:lang w:eastAsia="sk-SK"/>
        </w:rPr>
        <w:t xml:space="preserve"> vzdelávania je  vždy predloženie:</w:t>
      </w:r>
    </w:p>
    <w:p w:rsidR="003F3594" w:rsidRPr="00717376" w:rsidRDefault="003F3594" w:rsidP="00717376">
      <w:pPr>
        <w:widowControl w:val="0"/>
        <w:numPr>
          <w:ilvl w:val="0"/>
          <w:numId w:val="8"/>
        </w:numPr>
        <w:suppressAutoHyphens/>
        <w:autoSpaceDE w:val="0"/>
        <w:autoSpaceDN w:val="0"/>
        <w:adjustRightInd w:val="0"/>
        <w:spacing w:after="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písomného súhlasu príslušného zariadenia poradenstva a prevencie, </w:t>
      </w:r>
    </w:p>
    <w:p w:rsidR="003F3594" w:rsidRPr="00717376" w:rsidRDefault="003F3594" w:rsidP="00717376">
      <w:pPr>
        <w:widowControl w:val="0"/>
        <w:numPr>
          <w:ilvl w:val="0"/>
          <w:numId w:val="8"/>
        </w:numPr>
        <w:suppressAutoHyphens/>
        <w:autoSpaceDE w:val="0"/>
        <w:autoSpaceDN w:val="0"/>
        <w:adjustRightInd w:val="0"/>
        <w:spacing w:after="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písomného súhlasu pediatra a</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informovaného súhlasu zákonného zástupcu</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
          <w:color w:val="000000"/>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 Osobitný spôsob plnenia povinného </w:t>
      </w:r>
      <w:proofErr w:type="spellStart"/>
      <w:r w:rsidRPr="00717376">
        <w:rPr>
          <w:rFonts w:ascii="Times New Roman" w:eastAsia="Lucida Sans Unicode" w:hAnsi="Times New Roman" w:cs="Times New Roman"/>
          <w:b/>
          <w:i/>
          <w:color w:val="000000"/>
          <w:sz w:val="24"/>
          <w:szCs w:val="24"/>
          <w:lang w:eastAsia="sk-SK"/>
        </w:rPr>
        <w:t>predprimárneho</w:t>
      </w:r>
      <w:proofErr w:type="spellEnd"/>
      <w:r w:rsidRPr="00717376">
        <w:rPr>
          <w:rFonts w:ascii="Times New Roman" w:eastAsia="Lucida Sans Unicode" w:hAnsi="Times New Roman" w:cs="Times New Roman"/>
          <w:b/>
          <w:i/>
          <w:color w:val="000000"/>
          <w:sz w:val="24"/>
          <w:szCs w:val="24"/>
          <w:lang w:eastAsia="sk-SK"/>
        </w:rPr>
        <w:t xml:space="preserve"> vzdelávania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b/>
          <w:sz w:val="24"/>
          <w:szCs w:val="24"/>
          <w:lang w:eastAsia="sk-SK"/>
        </w:rPr>
        <w:t xml:space="preserve">Formy osobitného spôsobu plnenia povinného </w:t>
      </w:r>
      <w:proofErr w:type="spellStart"/>
      <w:r w:rsidRPr="00717376">
        <w:rPr>
          <w:rFonts w:ascii="Times New Roman" w:eastAsia="Lucida Sans Unicode" w:hAnsi="Times New Roman" w:cs="Times New Roman"/>
          <w:b/>
          <w:sz w:val="24"/>
          <w:szCs w:val="24"/>
          <w:lang w:eastAsia="sk-SK"/>
        </w:rPr>
        <w:t>predprimárneho</w:t>
      </w:r>
      <w:proofErr w:type="spellEnd"/>
      <w:r w:rsidRPr="00717376">
        <w:rPr>
          <w:rFonts w:ascii="Times New Roman" w:eastAsia="Lucida Sans Unicode" w:hAnsi="Times New Roman" w:cs="Times New Roman"/>
          <w:b/>
          <w:sz w:val="24"/>
          <w:szCs w:val="24"/>
          <w:lang w:eastAsia="sk-SK"/>
        </w:rPr>
        <w:t xml:space="preserve"> vzdelávania</w:t>
      </w:r>
      <w:r w:rsidRPr="00717376">
        <w:rPr>
          <w:rFonts w:ascii="Times New Roman" w:eastAsia="Lucida Sans Unicode" w:hAnsi="Times New Roman" w:cs="Times New Roman"/>
          <w:sz w:val="24"/>
          <w:szCs w:val="24"/>
          <w:lang w:eastAsia="sk-SK"/>
        </w:rPr>
        <w:t xml:space="preserve"> </w:t>
      </w:r>
      <w:r w:rsidRPr="00717376">
        <w:rPr>
          <w:rFonts w:ascii="Times New Roman" w:eastAsia="Lucida Sans Unicode" w:hAnsi="Times New Roman" w:cs="Times New Roman"/>
          <w:b/>
          <w:sz w:val="24"/>
          <w:szCs w:val="24"/>
          <w:lang w:eastAsia="sk-SK"/>
        </w:rPr>
        <w:t>sú</w:t>
      </w:r>
      <w:r w:rsidRPr="00717376">
        <w:rPr>
          <w:rFonts w:ascii="Times New Roman" w:eastAsia="Lucida Sans Unicode" w:hAnsi="Times New Roman" w:cs="Times New Roman"/>
          <w:sz w:val="24"/>
          <w:szCs w:val="24"/>
          <w:lang w:eastAsia="sk-SK"/>
        </w:rPr>
        <w:t xml:space="preserve">: </w:t>
      </w:r>
    </w:p>
    <w:p w:rsidR="003F3594" w:rsidRPr="00717376" w:rsidRDefault="003F3594" w:rsidP="00717376">
      <w:pPr>
        <w:widowControl w:val="0"/>
        <w:numPr>
          <w:ilvl w:val="0"/>
          <w:numId w:val="9"/>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individuálne vzdelávanie, ktoré sa uskutočňuje bez pravidelnej účasti na vzdelávaní v škole, </w:t>
      </w:r>
    </w:p>
    <w:p w:rsidR="003F3594" w:rsidRPr="00717376" w:rsidRDefault="003F3594" w:rsidP="00717376">
      <w:pPr>
        <w:widowControl w:val="0"/>
        <w:numPr>
          <w:ilvl w:val="0"/>
          <w:numId w:val="9"/>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vzdelávanie v školách mimo územia Slovenskej republiky, </w:t>
      </w:r>
    </w:p>
    <w:p w:rsidR="003F3594" w:rsidRPr="00717376" w:rsidRDefault="003F3594" w:rsidP="00717376">
      <w:pPr>
        <w:widowControl w:val="0"/>
        <w:numPr>
          <w:ilvl w:val="0"/>
          <w:numId w:val="9"/>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vzdelávanie v školách zriadených iným štátom na území Slovenskej republiky so súhlasom zastupiteľského úradu iného štátu, ak zastupiteľský úrad iného štátu oznámil ministerstvu školstva, že vydal súhlas na zriadenie školy, ktorá sa nezapisuje do registra škôl, </w:t>
      </w:r>
    </w:p>
    <w:p w:rsidR="003F3594" w:rsidRPr="00717376" w:rsidRDefault="003F3594" w:rsidP="00717376">
      <w:pPr>
        <w:widowControl w:val="0"/>
        <w:numPr>
          <w:ilvl w:val="0"/>
          <w:numId w:val="9"/>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vzdelávanie v školách, v ktorých sa uskutočňuje výchova a vzdelávanie podľa medzinárodných programov na základe súhlasu ministerstva školstva, </w:t>
      </w:r>
    </w:p>
    <w:p w:rsidR="003F3594" w:rsidRPr="00717376" w:rsidRDefault="003F3594" w:rsidP="00717376">
      <w:pPr>
        <w:widowControl w:val="0"/>
        <w:numPr>
          <w:ilvl w:val="0"/>
          <w:numId w:val="9"/>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individuálne vzdelávanie v zahraničí, vzdelávanie v Európskych školách podľa Dohovoru, ktorým sa definuje štatút Európskych škôl</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sz w:val="24"/>
          <w:szCs w:val="24"/>
          <w:lang w:eastAsia="sk-SK"/>
        </w:rPr>
      </w:pPr>
    </w:p>
    <w:p w:rsidR="008E7898" w:rsidRDefault="008E7898"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sz w:val="24"/>
          <w:szCs w:val="24"/>
          <w:lang w:eastAsia="sk-SK"/>
        </w:rPr>
      </w:pPr>
      <w:r w:rsidRPr="00717376">
        <w:rPr>
          <w:rFonts w:ascii="Times New Roman" w:eastAsia="Lucida Sans Unicode" w:hAnsi="Times New Roman" w:cs="Times New Roman"/>
          <w:b/>
          <w:i/>
          <w:sz w:val="24"/>
          <w:szCs w:val="24"/>
          <w:lang w:eastAsia="sk-SK"/>
        </w:rPr>
        <w:t xml:space="preserve">Individuálne vzdelávanie dieťaťa, pre ktoré je </w:t>
      </w:r>
      <w:proofErr w:type="spellStart"/>
      <w:r w:rsidRPr="00717376">
        <w:rPr>
          <w:rFonts w:ascii="Times New Roman" w:eastAsia="Lucida Sans Unicode" w:hAnsi="Times New Roman" w:cs="Times New Roman"/>
          <w:b/>
          <w:i/>
          <w:sz w:val="24"/>
          <w:szCs w:val="24"/>
          <w:lang w:eastAsia="sk-SK"/>
        </w:rPr>
        <w:t>predprimárne</w:t>
      </w:r>
      <w:proofErr w:type="spellEnd"/>
      <w:r w:rsidRPr="00717376">
        <w:rPr>
          <w:rFonts w:ascii="Times New Roman" w:eastAsia="Lucida Sans Unicode" w:hAnsi="Times New Roman" w:cs="Times New Roman"/>
          <w:b/>
          <w:i/>
          <w:sz w:val="24"/>
          <w:szCs w:val="24"/>
          <w:lang w:eastAsia="sk-SK"/>
        </w:rPr>
        <w:t xml:space="preserve"> vzdelávanie  povinné </w:t>
      </w:r>
    </w:p>
    <w:p w:rsidR="003F3594" w:rsidRPr="008E7898" w:rsidRDefault="003F3594" w:rsidP="008E7898">
      <w:pPr>
        <w:widowControl w:val="0"/>
        <w:suppressAutoHyphens/>
        <w:autoSpaceDE w:val="0"/>
        <w:autoSpaceDN w:val="0"/>
        <w:adjustRightInd w:val="0"/>
        <w:spacing w:before="120" w:after="120" w:line="360" w:lineRule="auto"/>
        <w:ind w:firstLine="708"/>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Povinné </w:t>
      </w:r>
      <w:proofErr w:type="spellStart"/>
      <w:r w:rsidRPr="008E7898">
        <w:rPr>
          <w:rFonts w:ascii="Times New Roman" w:eastAsia="Lucida Sans Unicode" w:hAnsi="Times New Roman" w:cs="Times New Roman"/>
          <w:color w:val="000000"/>
          <w:sz w:val="24"/>
          <w:szCs w:val="24"/>
          <w:lang w:eastAsia="sk-SK"/>
        </w:rPr>
        <w:t>predprimárne</w:t>
      </w:r>
      <w:proofErr w:type="spellEnd"/>
      <w:r w:rsidRPr="008E7898">
        <w:rPr>
          <w:rFonts w:ascii="Times New Roman" w:eastAsia="Lucida Sans Unicode" w:hAnsi="Times New Roman" w:cs="Times New Roman"/>
          <w:color w:val="000000"/>
          <w:sz w:val="24"/>
          <w:szCs w:val="24"/>
          <w:lang w:eastAsia="sk-SK"/>
        </w:rPr>
        <w:t xml:space="preserve"> vzdelávanie môžu deti plniť nielen   formou pravidelného denného dochádzania do materskej školy v pracovných dňoch v rozsahu najmenej štyri hodiny denne, ale aj inou, individuálnou formou.</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sz w:val="24"/>
          <w:szCs w:val="24"/>
          <w:lang w:eastAsia="sk-SK"/>
        </w:rPr>
      </w:pPr>
      <w:r w:rsidRPr="00717376">
        <w:rPr>
          <w:rFonts w:ascii="Times New Roman" w:eastAsia="Lucida Sans Unicode" w:hAnsi="Times New Roman" w:cs="Times New Roman"/>
          <w:sz w:val="24"/>
          <w:szCs w:val="24"/>
          <w:lang w:eastAsia="sk-SK"/>
        </w:rPr>
        <w:t xml:space="preserve">Formou individuálneho vzdelávania môže povinné </w:t>
      </w:r>
      <w:proofErr w:type="spellStart"/>
      <w:r w:rsidRPr="00717376">
        <w:rPr>
          <w:rFonts w:ascii="Times New Roman" w:eastAsia="Lucida Sans Unicode" w:hAnsi="Times New Roman" w:cs="Times New Roman"/>
          <w:sz w:val="24"/>
          <w:szCs w:val="24"/>
          <w:lang w:eastAsia="sk-SK"/>
        </w:rPr>
        <w:t>predprimárne</w:t>
      </w:r>
      <w:proofErr w:type="spellEnd"/>
      <w:r w:rsidRPr="00717376">
        <w:rPr>
          <w:rFonts w:ascii="Times New Roman" w:eastAsia="Lucida Sans Unicode" w:hAnsi="Times New Roman" w:cs="Times New Roman"/>
          <w:sz w:val="24"/>
          <w:szCs w:val="24"/>
          <w:lang w:eastAsia="sk-SK"/>
        </w:rPr>
        <w:t xml:space="preserve"> vzdelávanie plniť dieťa, ktorého:</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ind w:left="284" w:hanging="284"/>
        <w:contextualSpacing/>
        <w:jc w:val="both"/>
        <w:rPr>
          <w:rFonts w:ascii="Times New Roman" w:eastAsia="Calibri" w:hAnsi="Times New Roman" w:cs="Times New Roman"/>
          <w:sz w:val="24"/>
          <w:szCs w:val="24"/>
        </w:rPr>
      </w:pPr>
      <w:r w:rsidRPr="00717376">
        <w:rPr>
          <w:rFonts w:ascii="Times New Roman" w:eastAsia="Calibri" w:hAnsi="Times New Roman" w:cs="Times New Roman"/>
          <w:sz w:val="24"/>
          <w:szCs w:val="24"/>
        </w:rPr>
        <w:t xml:space="preserve">zdravotný stav neumožňuje účasť na povinnom </w:t>
      </w:r>
      <w:proofErr w:type="spellStart"/>
      <w:r w:rsidRPr="00717376">
        <w:rPr>
          <w:rFonts w:ascii="Times New Roman" w:eastAsia="Calibri" w:hAnsi="Times New Roman" w:cs="Times New Roman"/>
          <w:sz w:val="24"/>
          <w:szCs w:val="24"/>
        </w:rPr>
        <w:t>predprimárnom</w:t>
      </w:r>
      <w:proofErr w:type="spellEnd"/>
      <w:r w:rsidRPr="00717376">
        <w:rPr>
          <w:rFonts w:ascii="Times New Roman" w:eastAsia="Calibri" w:hAnsi="Times New Roman" w:cs="Times New Roman"/>
          <w:sz w:val="24"/>
          <w:szCs w:val="24"/>
        </w:rPr>
        <w:t xml:space="preserve"> vzdelávaní v materskej škole (nejde ale o dieťa podľa § 28a ods. 5 školského zákona), </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ind w:left="284" w:hanging="284"/>
        <w:contextualSpacing/>
        <w:jc w:val="both"/>
        <w:rPr>
          <w:rFonts w:ascii="Times New Roman" w:eastAsia="Calibri" w:hAnsi="Times New Roman" w:cs="Times New Roman"/>
          <w:sz w:val="24"/>
          <w:szCs w:val="24"/>
        </w:rPr>
      </w:pPr>
      <w:r w:rsidRPr="00717376">
        <w:rPr>
          <w:rFonts w:ascii="Times New Roman" w:eastAsia="Calibri" w:hAnsi="Times New Roman" w:cs="Times New Roman"/>
          <w:sz w:val="24"/>
          <w:szCs w:val="24"/>
        </w:rPr>
        <w:t xml:space="preserve">zákonný zástupca o to požiada materskú školu.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sz w:val="24"/>
          <w:szCs w:val="24"/>
          <w:lang w:eastAsia="sk-SK"/>
        </w:rPr>
      </w:pPr>
      <w:r w:rsidRPr="008E7898">
        <w:rPr>
          <w:rFonts w:ascii="Times New Roman" w:eastAsia="Lucida Sans Unicode" w:hAnsi="Times New Roman" w:cs="Times New Roman"/>
          <w:sz w:val="24"/>
          <w:szCs w:val="24"/>
          <w:lang w:eastAsia="sk-SK"/>
        </w:rPr>
        <w:t>Každé dieťa, ktorého zákonný zástupca písomne požiada o povolenie individuálneho vzdelávania musí:</w:t>
      </w:r>
    </w:p>
    <w:p w:rsidR="003F3594" w:rsidRPr="008E7898" w:rsidRDefault="003F3594" w:rsidP="00717376">
      <w:pPr>
        <w:widowControl w:val="0"/>
        <w:numPr>
          <w:ilvl w:val="0"/>
          <w:numId w:val="6"/>
        </w:numPr>
        <w:suppressAutoHyphens/>
        <w:autoSpaceDE w:val="0"/>
        <w:autoSpaceDN w:val="0"/>
        <w:adjustRightInd w:val="0"/>
        <w:spacing w:before="120" w:after="120" w:line="360" w:lineRule="auto"/>
        <w:ind w:left="284" w:hanging="284"/>
        <w:contextualSpacing/>
        <w:jc w:val="both"/>
        <w:rPr>
          <w:rFonts w:ascii="Times New Roman" w:eastAsia="Calibri" w:hAnsi="Times New Roman" w:cs="Times New Roman"/>
          <w:sz w:val="24"/>
          <w:szCs w:val="24"/>
        </w:rPr>
      </w:pPr>
      <w:r w:rsidRPr="008E7898">
        <w:rPr>
          <w:rFonts w:ascii="Times New Roman" w:eastAsia="Calibri" w:hAnsi="Times New Roman" w:cs="Times New Roman"/>
          <w:sz w:val="24"/>
          <w:szCs w:val="24"/>
        </w:rPr>
        <w:t xml:space="preserve">byť najskôr prijaté do kmeňovej materskej školy (ak do piateho roku veku nenavštevovalo materskú školu) alebo </w:t>
      </w:r>
    </w:p>
    <w:p w:rsidR="003F3594" w:rsidRPr="008E7898" w:rsidRDefault="003F3594" w:rsidP="00717376">
      <w:pPr>
        <w:widowControl w:val="0"/>
        <w:numPr>
          <w:ilvl w:val="0"/>
          <w:numId w:val="6"/>
        </w:numPr>
        <w:suppressAutoHyphens/>
        <w:autoSpaceDE w:val="0"/>
        <w:autoSpaceDN w:val="0"/>
        <w:adjustRightInd w:val="0"/>
        <w:spacing w:before="120" w:after="120" w:line="360" w:lineRule="auto"/>
        <w:ind w:left="284" w:hanging="284"/>
        <w:contextualSpacing/>
        <w:jc w:val="both"/>
        <w:rPr>
          <w:rFonts w:ascii="Times New Roman" w:eastAsia="Calibri" w:hAnsi="Times New Roman" w:cs="Times New Roman"/>
          <w:color w:val="000000"/>
          <w:sz w:val="24"/>
          <w:szCs w:val="24"/>
        </w:rPr>
      </w:pPr>
      <w:r w:rsidRPr="008E7898">
        <w:rPr>
          <w:rFonts w:ascii="Times New Roman" w:eastAsia="Calibri" w:hAnsi="Times New Roman" w:cs="Times New Roman"/>
          <w:sz w:val="24"/>
          <w:szCs w:val="24"/>
        </w:rPr>
        <w:t>už byť dieťaťom kmeňovej materskej školy (</w:t>
      </w:r>
      <w:r w:rsidRPr="008E7898">
        <w:rPr>
          <w:rFonts w:ascii="Times New Roman" w:eastAsia="Calibri" w:hAnsi="Times New Roman" w:cs="Times New Roman"/>
          <w:color w:val="000000"/>
          <w:sz w:val="24"/>
          <w:szCs w:val="24"/>
        </w:rPr>
        <w:t xml:space="preserve">ak bolo do nej prijaté už pred tým, ako sa pre neho </w:t>
      </w:r>
      <w:proofErr w:type="spellStart"/>
      <w:r w:rsidRPr="008E7898">
        <w:rPr>
          <w:rFonts w:ascii="Times New Roman" w:eastAsia="Calibri" w:hAnsi="Times New Roman" w:cs="Times New Roman"/>
          <w:color w:val="000000"/>
          <w:sz w:val="24"/>
          <w:szCs w:val="24"/>
        </w:rPr>
        <w:t>predprimárne</w:t>
      </w:r>
      <w:proofErr w:type="spellEnd"/>
      <w:r w:rsidRPr="008E7898">
        <w:rPr>
          <w:rFonts w:ascii="Times New Roman" w:eastAsia="Calibri" w:hAnsi="Times New Roman" w:cs="Times New Roman"/>
          <w:color w:val="000000"/>
          <w:sz w:val="24"/>
          <w:szCs w:val="24"/>
        </w:rPr>
        <w:t xml:space="preserve"> vzdelávanie stane povinným).</w:t>
      </w:r>
    </w:p>
    <w:p w:rsidR="003F3594" w:rsidRPr="008E7898" w:rsidRDefault="003F3594" w:rsidP="00717376">
      <w:pPr>
        <w:autoSpaceDE w:val="0"/>
        <w:autoSpaceDN w:val="0"/>
        <w:adjustRightInd w:val="0"/>
        <w:spacing w:before="120" w:after="120" w:line="360" w:lineRule="auto"/>
        <w:jc w:val="both"/>
        <w:rPr>
          <w:rFonts w:ascii="Times New Roman" w:hAnsi="Times New Roman" w:cs="Times New Roman"/>
          <w:sz w:val="24"/>
          <w:szCs w:val="24"/>
        </w:rPr>
      </w:pPr>
      <w:r w:rsidRPr="008E7898">
        <w:rPr>
          <w:rFonts w:ascii="Times New Roman" w:hAnsi="Times New Roman" w:cs="Times New Roman"/>
          <w:sz w:val="24"/>
          <w:szCs w:val="24"/>
        </w:rPr>
        <w:t xml:space="preserve">Ak ide o dieťa, ktorého zdravotný stav mu neumožňuje plniť povinné </w:t>
      </w:r>
      <w:proofErr w:type="spellStart"/>
      <w:r w:rsidRPr="008E7898">
        <w:rPr>
          <w:rFonts w:ascii="Times New Roman" w:hAnsi="Times New Roman" w:cs="Times New Roman"/>
          <w:sz w:val="24"/>
          <w:szCs w:val="24"/>
        </w:rPr>
        <w:t>predprimárne</w:t>
      </w:r>
      <w:proofErr w:type="spellEnd"/>
      <w:r w:rsidRPr="008E7898">
        <w:rPr>
          <w:rFonts w:ascii="Times New Roman" w:hAnsi="Times New Roman" w:cs="Times New Roman"/>
          <w:sz w:val="24"/>
          <w:szCs w:val="24"/>
        </w:rPr>
        <w:t xml:space="preserve"> vzdelávanie v kmeňovej materskej škole a jeho zákonný zástupca požiada kmeňovú materskú školu, do ktorej je dieťa prijaté, o povolenie individuálneho vzdelávania, prílohou k žiadosti je písomný súhlas pediatra vydaný na základe vyjadrenia lekára so špecializáciou v inom špecializačnom odbore ako všeobecné lekárstvo alebo pediatria; ak účasť na vzdelávaní v škole neumožňuje duševné zdravie, prikladá sa aj odporúčanie zariadenia poradenstva a prevencie.</w:t>
      </w:r>
    </w:p>
    <w:p w:rsidR="003F3594" w:rsidRPr="008E7898" w:rsidRDefault="003F3594" w:rsidP="00717376">
      <w:pPr>
        <w:autoSpaceDE w:val="0"/>
        <w:autoSpaceDN w:val="0"/>
        <w:adjustRightInd w:val="0"/>
        <w:spacing w:before="120" w:after="120" w:line="360" w:lineRule="auto"/>
        <w:jc w:val="both"/>
        <w:rPr>
          <w:rFonts w:ascii="Times New Roman" w:hAnsi="Times New Roman" w:cs="Times New Roman"/>
          <w:sz w:val="24"/>
          <w:szCs w:val="24"/>
        </w:rPr>
      </w:pPr>
      <w:proofErr w:type="spellStart"/>
      <w:r w:rsidRPr="008E7898">
        <w:rPr>
          <w:rFonts w:ascii="Times New Roman" w:hAnsi="Times New Roman" w:cs="Times New Roman"/>
          <w:sz w:val="24"/>
          <w:szCs w:val="24"/>
        </w:rPr>
        <w:t>Predprimárne</w:t>
      </w:r>
      <w:proofErr w:type="spellEnd"/>
      <w:r w:rsidRPr="008E7898">
        <w:rPr>
          <w:rFonts w:ascii="Times New Roman" w:hAnsi="Times New Roman" w:cs="Times New Roman"/>
          <w:sz w:val="24"/>
          <w:szCs w:val="24"/>
        </w:rPr>
        <w:t xml:space="preserve"> vzdelávanie dieťaťa, ktorému bolo povolené individuálne vzdelávanie podľa § 28b ods. 2 písm. a) školského zákona, teda „zo zdravotných dôvodov“, zabezpečuje kmeňová materská škola v rozsahu najmenej štyri hodiny týždenne.</w:t>
      </w:r>
    </w:p>
    <w:p w:rsidR="003F3594" w:rsidRPr="008E7898" w:rsidRDefault="003F3594" w:rsidP="00717376">
      <w:pPr>
        <w:widowControl w:val="0"/>
        <w:suppressAutoHyphens/>
        <w:autoSpaceDE w:val="0"/>
        <w:autoSpaceDN w:val="0"/>
        <w:adjustRightInd w:val="0"/>
        <w:spacing w:before="120" w:after="120" w:line="360" w:lineRule="auto"/>
        <w:ind w:left="284"/>
        <w:contextualSpacing/>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Učiteľ, ktorý zabezpečuje individuálne vzdelávanie dieťaťa podľa § 28b ods. 2 písm. a) školského zákona, na konci polroku príslušného školského roku predkladá riaditeľovi kmeňovej školy písomnú správu o individuálnom vzdelávaní dieťaťa.</w:t>
      </w:r>
    </w:p>
    <w:p w:rsidR="003F3594" w:rsidRPr="008E7898" w:rsidRDefault="003F3594" w:rsidP="00717376">
      <w:pPr>
        <w:widowControl w:val="0"/>
        <w:suppressAutoHyphens/>
        <w:autoSpaceDE w:val="0"/>
        <w:autoSpaceDN w:val="0"/>
        <w:adjustRightInd w:val="0"/>
        <w:spacing w:before="120" w:after="120" w:line="360" w:lineRule="auto"/>
        <w:ind w:left="284"/>
        <w:contextualSpacing/>
        <w:jc w:val="both"/>
        <w:rPr>
          <w:rFonts w:ascii="Times New Roman" w:eastAsia="Lucida Sans Unicode" w:hAnsi="Times New Roman" w:cs="Times New Roman"/>
          <w:color w:val="000000"/>
          <w:sz w:val="24"/>
          <w:szCs w:val="24"/>
          <w:lang w:eastAsia="sk-SK"/>
        </w:rPr>
      </w:pP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ide o dieťa podľa § 28b ods. 2 písm. b) školského zákona (ktorého zákonný zástupca z vlastného rozhodnutia má záujem, aby dieťa plnilo povinné </w:t>
      </w:r>
      <w:proofErr w:type="spellStart"/>
      <w:r w:rsidRPr="008E7898">
        <w:rPr>
          <w:rFonts w:ascii="Times New Roman" w:eastAsia="Lucida Sans Unicode" w:hAnsi="Times New Roman" w:cs="Times New Roman"/>
          <w:color w:val="000000"/>
          <w:sz w:val="24"/>
          <w:szCs w:val="24"/>
          <w:lang w:eastAsia="sk-SK"/>
        </w:rPr>
        <w:t>predprimárne</w:t>
      </w:r>
      <w:proofErr w:type="spellEnd"/>
      <w:r w:rsidRPr="008E7898">
        <w:rPr>
          <w:rFonts w:ascii="Times New Roman" w:eastAsia="Lucida Sans Unicode" w:hAnsi="Times New Roman" w:cs="Times New Roman"/>
          <w:color w:val="000000"/>
          <w:sz w:val="24"/>
          <w:szCs w:val="24"/>
          <w:lang w:eastAsia="sk-SK"/>
        </w:rPr>
        <w:t xml:space="preserve"> vzdelávanie individuálnou formou), žiadosť zákonného zástupcu o povolenie individuálneho vzdelávania </w:t>
      </w:r>
      <w:r w:rsidRPr="008E7898">
        <w:rPr>
          <w:rFonts w:ascii="Times New Roman" w:eastAsia="Lucida Sans Unicode" w:hAnsi="Times New Roman" w:cs="Times New Roman"/>
          <w:color w:val="000000"/>
          <w:sz w:val="24"/>
          <w:szCs w:val="24"/>
          <w:lang w:eastAsia="sk-SK"/>
        </w:rPr>
        <w:lastRenderedPageBreak/>
        <w:t xml:space="preserve">musí obsahovať: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 meno, priezvisko, dátum narodenia, rodné číslo a miesto trvalého pobytu dieťaťa,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b) obdobie, na ktoré sa má individuálne vzdelávanie povoliť,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c) dôvod na povolenie individuálneho vzdelávania,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d) meno a priezvisko a písomný súhlas fyzickej osoby, ktorá bude uskutočňovať individuálne vzdelávanie, </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sz w:val="24"/>
          <w:szCs w:val="24"/>
          <w:lang w:eastAsia="sk-SK"/>
        </w:rPr>
      </w:pPr>
      <w:r w:rsidRPr="008E7898">
        <w:rPr>
          <w:rFonts w:ascii="Times New Roman" w:eastAsia="Lucida Sans Unicode" w:hAnsi="Times New Roman" w:cs="Times New Roman"/>
          <w:sz w:val="24"/>
          <w:szCs w:val="24"/>
          <w:lang w:eastAsia="sk-SK"/>
        </w:rPr>
        <w:t>e)</w:t>
      </w:r>
      <w:ins w:id="4" w:author="Hajdúková Viera" w:date="2026-06-01T15:22:00Z">
        <w:r w:rsidRPr="008E7898">
          <w:rPr>
            <w:rFonts w:ascii="Times New Roman" w:eastAsia="Lucida Sans Unicode" w:hAnsi="Times New Roman" w:cs="Times New Roman"/>
            <w:sz w:val="24"/>
            <w:szCs w:val="24"/>
            <w:lang w:eastAsia="sk-SK"/>
          </w:rPr>
          <w:t xml:space="preserve"> </w:t>
        </w:r>
      </w:ins>
      <w:r w:rsidRPr="008E7898">
        <w:rPr>
          <w:rFonts w:ascii="Times New Roman" w:eastAsia="Lucida Sans Unicode" w:hAnsi="Times New Roman" w:cs="Times New Roman"/>
          <w:sz w:val="24"/>
          <w:szCs w:val="24"/>
          <w:lang w:eastAsia="sk-SK"/>
        </w:rPr>
        <w:t>doklady o splnení kvalifikačných predpokladov zákonn</w:t>
      </w:r>
      <w:ins w:id="5" w:author="Hajdúková Viera" w:date="2026-06-01T15:22:00Z">
        <w:r w:rsidRPr="008E7898">
          <w:rPr>
            <w:rFonts w:ascii="Times New Roman" w:eastAsia="Lucida Sans Unicode" w:hAnsi="Times New Roman" w:cs="Times New Roman"/>
            <w:sz w:val="24"/>
            <w:szCs w:val="24"/>
            <w:lang w:eastAsia="sk-SK"/>
          </w:rPr>
          <w:t xml:space="preserve">ého </w:t>
        </w:r>
      </w:ins>
      <w:r w:rsidRPr="008E7898">
        <w:rPr>
          <w:rFonts w:ascii="Times New Roman" w:eastAsia="Lucida Sans Unicode" w:hAnsi="Times New Roman" w:cs="Times New Roman"/>
          <w:sz w:val="24"/>
          <w:szCs w:val="24"/>
          <w:lang w:eastAsia="sk-SK"/>
        </w:rPr>
        <w:t>zástupc</w:t>
      </w:r>
      <w:ins w:id="6" w:author="Hajdúková Viera" w:date="2026-06-01T15:22:00Z">
        <w:r w:rsidRPr="008E7898">
          <w:rPr>
            <w:rFonts w:ascii="Times New Roman" w:eastAsia="Lucida Sans Unicode" w:hAnsi="Times New Roman" w:cs="Times New Roman"/>
            <w:sz w:val="24"/>
            <w:szCs w:val="24"/>
            <w:lang w:eastAsia="sk-SK"/>
          </w:rPr>
          <w:t>u</w:t>
        </w:r>
      </w:ins>
      <w:r w:rsidRPr="008E7898">
        <w:rPr>
          <w:rFonts w:ascii="Times New Roman" w:eastAsia="Lucida Sans Unicode" w:hAnsi="Times New Roman" w:cs="Times New Roman"/>
          <w:sz w:val="24"/>
          <w:szCs w:val="24"/>
          <w:lang w:eastAsia="sk-SK"/>
        </w:rPr>
        <w:t xml:space="preserve"> (najmenej úplné stredné všeobecné vzdelanie alebo úplné stredné odborné vzdelanie)</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sz w:val="24"/>
          <w:szCs w:val="24"/>
          <w:lang w:eastAsia="sk-SK"/>
        </w:rPr>
      </w:pPr>
      <w:r w:rsidRPr="008E7898">
        <w:rPr>
          <w:rFonts w:ascii="Times New Roman" w:eastAsia="Lucida Sans Unicode" w:hAnsi="Times New Roman" w:cs="Times New Roman"/>
          <w:sz w:val="24"/>
          <w:szCs w:val="24"/>
          <w:lang w:eastAsia="sk-SK"/>
        </w:rPr>
        <w:t xml:space="preserve">f) ďalšie skutočnosti, ktoré môžu mať vplyv na individuálne vzdelávanie. </w:t>
      </w:r>
    </w:p>
    <w:p w:rsidR="003F3594" w:rsidRPr="008E7898"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sz w:val="24"/>
          <w:szCs w:val="24"/>
          <w:lang w:eastAsia="sk-SK"/>
        </w:rPr>
        <w:t>Zákonný zástupca, je povinný v čase a rozsahu určenom  materskou školou zabezpečiť účasť dieťaťa na </w:t>
      </w:r>
      <w:proofErr w:type="spellStart"/>
      <w:r w:rsidRPr="008E7898">
        <w:rPr>
          <w:rFonts w:ascii="Times New Roman" w:eastAsia="Lucida Sans Unicode" w:hAnsi="Times New Roman" w:cs="Times New Roman"/>
          <w:sz w:val="24"/>
          <w:szCs w:val="24"/>
          <w:lang w:eastAsia="sk-SK"/>
        </w:rPr>
        <w:t>predprimárnom</w:t>
      </w:r>
      <w:proofErr w:type="spellEnd"/>
      <w:r w:rsidRPr="008E7898">
        <w:rPr>
          <w:rFonts w:ascii="Times New Roman" w:eastAsia="Lucida Sans Unicode" w:hAnsi="Times New Roman" w:cs="Times New Roman"/>
          <w:sz w:val="24"/>
          <w:szCs w:val="24"/>
          <w:lang w:eastAsia="sk-SK"/>
        </w:rPr>
        <w:t xml:space="preserve"> vzdelávaní v kmeňovej materskej škole v priebehu mesiaca február. Materská škola, využijúc najvhodnejšie stratégie, pomôcky a nástroje v priebehu mesiaca február, v čase, ktorým môže byť niekoľko hodín, jeden aj viac dní, posúdi rozvoj vedomostí, zručností a kompetencií dieťaťa. Posúdenie rozvoja vedomostí, zručností a kompetencií dieťaťa sa uskutoční formou rešpektujúcou osobitosti </w:t>
      </w:r>
      <w:proofErr w:type="spellStart"/>
      <w:r w:rsidRPr="008E7898">
        <w:rPr>
          <w:rFonts w:ascii="Times New Roman" w:eastAsia="Lucida Sans Unicode" w:hAnsi="Times New Roman" w:cs="Times New Roman"/>
          <w:sz w:val="24"/>
          <w:szCs w:val="24"/>
          <w:lang w:eastAsia="sk-SK"/>
        </w:rPr>
        <w:t>predprimárneho</w:t>
      </w:r>
      <w:proofErr w:type="spellEnd"/>
      <w:r w:rsidRPr="008E7898">
        <w:rPr>
          <w:rFonts w:ascii="Times New Roman" w:eastAsia="Lucida Sans Unicode" w:hAnsi="Times New Roman" w:cs="Times New Roman"/>
          <w:sz w:val="24"/>
          <w:szCs w:val="24"/>
          <w:lang w:eastAsia="sk-SK"/>
        </w:rPr>
        <w:t xml:space="preserve"> vzdelávania, s elimináciou stresu a napätia; </w:t>
      </w:r>
      <w:r w:rsidRPr="008E7898">
        <w:rPr>
          <w:rFonts w:ascii="Times New Roman" w:eastAsia="Lucida Sans Unicode" w:hAnsi="Times New Roman" w:cs="Times New Roman"/>
          <w:color w:val="000000"/>
          <w:sz w:val="24"/>
          <w:szCs w:val="24"/>
          <w:lang w:eastAsia="sk-SK"/>
        </w:rPr>
        <w:t>zákonný zástupca má právo byť prítomný pri tomto posúdení.</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Ak ide o dieťa, ktoré </w:t>
      </w:r>
      <w:r w:rsidRPr="008E7898">
        <w:rPr>
          <w:rFonts w:ascii="Times New Roman" w:eastAsia="Calibri" w:hAnsi="Times New Roman" w:cs="Times New Roman"/>
          <w:sz w:val="24"/>
          <w:szCs w:val="24"/>
          <w:lang w:eastAsia="sk-SK"/>
        </w:rPr>
        <w:t xml:space="preserve">dosiahne päť rokov veku do 31. augusta, ktorý predchádza začiatku školského roka, od ktorého bude dieťa plniť povinnú školskú dochádzku v základnej škole, avšak má nepriaznivý zdravotný stav, ktorý </w:t>
      </w:r>
      <w:r w:rsidRPr="008E7898">
        <w:rPr>
          <w:rFonts w:ascii="Times New Roman" w:eastAsia="Calibri" w:hAnsi="Times New Roman" w:cs="Times New Roman"/>
          <w:color w:val="000000"/>
          <w:sz w:val="24"/>
          <w:szCs w:val="24"/>
          <w:lang w:eastAsia="sk-SK"/>
        </w:rPr>
        <w:t xml:space="preserve">mu neumožňuje vzdelávať sa až do pominutia dôvodov, môže materská škola rozhodnúť </w:t>
      </w:r>
      <w:r w:rsidRPr="008E7898">
        <w:rPr>
          <w:rFonts w:ascii="Times New Roman" w:eastAsia="Lucida Sans Unicode" w:hAnsi="Times New Roman" w:cs="Times New Roman"/>
          <w:color w:val="000000"/>
          <w:sz w:val="24"/>
          <w:szCs w:val="24"/>
          <w:lang w:eastAsia="sk-SK"/>
        </w:rPr>
        <w:t>o oslobodení od povinnosti dochádzať do materskej školy, ak jej zákonný zástupca predloží:</w:t>
      </w:r>
    </w:p>
    <w:p w:rsidR="003F3594" w:rsidRPr="008E7898" w:rsidRDefault="003F3594" w:rsidP="00717376">
      <w:pPr>
        <w:widowControl w:val="0"/>
        <w:numPr>
          <w:ilvl w:val="0"/>
          <w:numId w:val="6"/>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 xml:space="preserve">písomný súhlas pediatra a </w:t>
      </w:r>
    </w:p>
    <w:p w:rsidR="003F3594" w:rsidRPr="008E7898" w:rsidRDefault="003F3594" w:rsidP="00717376">
      <w:pPr>
        <w:widowControl w:val="0"/>
        <w:numPr>
          <w:ilvl w:val="0"/>
          <w:numId w:val="6"/>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písomný súhlas zariadenia poradenstva a prevencie.</w:t>
      </w:r>
    </w:p>
    <w:p w:rsidR="003F3594" w:rsidRPr="008E7898" w:rsidRDefault="003F3594" w:rsidP="00717376">
      <w:pPr>
        <w:autoSpaceDE w:val="0"/>
        <w:autoSpaceDN w:val="0"/>
        <w:adjustRightInd w:val="0"/>
        <w:spacing w:after="0" w:line="360" w:lineRule="auto"/>
        <w:jc w:val="both"/>
        <w:rPr>
          <w:rFonts w:ascii="Times New Roman" w:eastAsia="Calibri" w:hAnsi="Times New Roman" w:cs="Times New Roman"/>
          <w:sz w:val="24"/>
          <w:szCs w:val="24"/>
          <w:lang w:eastAsia="sk-SK"/>
        </w:rPr>
      </w:pPr>
      <w:r w:rsidRPr="008E7898">
        <w:rPr>
          <w:rFonts w:ascii="Times New Roman" w:eastAsia="Lucida Sans Unicode" w:hAnsi="Times New Roman" w:cs="Times New Roman"/>
          <w:color w:val="000000"/>
          <w:sz w:val="24"/>
          <w:szCs w:val="24"/>
          <w:lang w:eastAsia="sk-SK"/>
        </w:rPr>
        <w:t>Následne, po predložení žiadosti spolu s požadovanými písomnými súhlasmi podľa § 28a ods. </w:t>
      </w:r>
      <w:r w:rsidRPr="008E7898">
        <w:rPr>
          <w:rFonts w:ascii="Times New Roman" w:eastAsia="Lucida Sans Unicode" w:hAnsi="Times New Roman" w:cs="Times New Roman"/>
          <w:sz w:val="24"/>
          <w:szCs w:val="24"/>
          <w:lang w:eastAsia="sk-SK"/>
        </w:rPr>
        <w:t xml:space="preserve">5 </w:t>
      </w:r>
      <w:r w:rsidRPr="008E7898">
        <w:rPr>
          <w:rFonts w:ascii="Times New Roman" w:eastAsia="Lucida Sans Unicode" w:hAnsi="Times New Roman" w:cs="Times New Roman"/>
          <w:color w:val="000000"/>
          <w:sz w:val="24"/>
          <w:szCs w:val="24"/>
          <w:lang w:eastAsia="sk-SK"/>
        </w:rPr>
        <w:t>školského zákona materská škola rozhodne podľa § 37 ods. 1 písm. f) zákona č. 321/2025 Z. z. o </w:t>
      </w:r>
      <w:r w:rsidRPr="008E7898">
        <w:rPr>
          <w:rFonts w:ascii="Times New Roman" w:eastAsia="Calibri" w:hAnsi="Times New Roman" w:cs="Times New Roman"/>
          <w:sz w:val="24"/>
          <w:szCs w:val="24"/>
          <w:lang w:eastAsia="sk-SK"/>
        </w:rPr>
        <w:t xml:space="preserve">oslobodení dieťaťa od povinnosti dochádzať do materskej školy dieťaťa, ktorému zdravotný stav neumožňuje vzdelávať sa, ak ide o povinné </w:t>
      </w:r>
      <w:proofErr w:type="spellStart"/>
      <w:r w:rsidRPr="008E7898">
        <w:rPr>
          <w:rFonts w:ascii="Times New Roman" w:eastAsia="Calibri" w:hAnsi="Times New Roman" w:cs="Times New Roman"/>
          <w:sz w:val="24"/>
          <w:szCs w:val="24"/>
          <w:lang w:eastAsia="sk-SK"/>
        </w:rPr>
        <w:t>predprimárne</w:t>
      </w:r>
      <w:proofErr w:type="spellEnd"/>
      <w:r w:rsidRPr="008E7898">
        <w:rPr>
          <w:rFonts w:ascii="Times New Roman" w:eastAsia="Calibri" w:hAnsi="Times New Roman" w:cs="Times New Roman"/>
          <w:sz w:val="24"/>
          <w:szCs w:val="24"/>
          <w:lang w:eastAsia="sk-SK"/>
        </w:rPr>
        <w:t xml:space="preserve"> vzdelávanie. </w:t>
      </w:r>
    </w:p>
    <w:p w:rsidR="003F3594" w:rsidRPr="008E7898" w:rsidRDefault="003F3594" w:rsidP="00717376">
      <w:pPr>
        <w:widowControl w:val="0"/>
        <w:suppressAutoHyphens/>
        <w:spacing w:before="120" w:after="120" w:line="360" w:lineRule="auto"/>
        <w:jc w:val="both"/>
        <w:rPr>
          <w:rFonts w:ascii="Times New Roman" w:eastAsia="Lucida Sans Unicode" w:hAnsi="Times New Roman" w:cs="Times New Roman"/>
          <w:sz w:val="24"/>
          <w:szCs w:val="24"/>
          <w:lang w:eastAsia="sk-SK"/>
        </w:rPr>
      </w:pP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b/>
          <w:i/>
          <w:sz w:val="24"/>
          <w:szCs w:val="24"/>
          <w:lang w:eastAsia="sk-SK"/>
        </w:rPr>
      </w:pPr>
      <w:r w:rsidRPr="00717376">
        <w:rPr>
          <w:rFonts w:ascii="Times New Roman" w:eastAsia="Lucida Sans Unicode" w:hAnsi="Times New Roman" w:cs="Times New Roman"/>
          <w:b/>
          <w:i/>
          <w:sz w:val="24"/>
          <w:szCs w:val="24"/>
          <w:lang w:eastAsia="sk-SK"/>
        </w:rPr>
        <w:t xml:space="preserve">Prerušenie dochádzky dieťaťa do materskej školy </w:t>
      </w:r>
    </w:p>
    <w:p w:rsidR="003F3594" w:rsidRPr="008E7898" w:rsidRDefault="003F3594" w:rsidP="008E7898">
      <w:pPr>
        <w:widowControl w:val="0"/>
        <w:suppressAutoHyphens/>
        <w:spacing w:before="120" w:after="120" w:line="360" w:lineRule="auto"/>
        <w:ind w:left="284" w:firstLine="42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Rozhodnutie o prerušení dochádzky dieťaťa do materskej školy, ak </w:t>
      </w:r>
      <w:r w:rsidRPr="008E7898">
        <w:rPr>
          <w:rFonts w:ascii="Times New Roman" w:eastAsia="Lucida Sans Unicode" w:hAnsi="Times New Roman" w:cs="Times New Roman"/>
          <w:color w:val="000000"/>
          <w:sz w:val="24"/>
          <w:szCs w:val="24"/>
          <w:lang w:eastAsia="sk-SK"/>
        </w:rPr>
        <w:t xml:space="preserve">nejde o povinné </w:t>
      </w:r>
      <w:proofErr w:type="spellStart"/>
      <w:r w:rsidRPr="008E7898">
        <w:rPr>
          <w:rFonts w:ascii="Times New Roman" w:eastAsia="Lucida Sans Unicode" w:hAnsi="Times New Roman" w:cs="Times New Roman"/>
          <w:color w:val="000000"/>
          <w:sz w:val="24"/>
          <w:szCs w:val="24"/>
          <w:lang w:eastAsia="sk-SK"/>
        </w:rPr>
        <w:t>predprimárne</w:t>
      </w:r>
      <w:proofErr w:type="spellEnd"/>
      <w:r w:rsidRPr="008E7898">
        <w:rPr>
          <w:rFonts w:ascii="Times New Roman" w:eastAsia="Lucida Sans Unicode" w:hAnsi="Times New Roman" w:cs="Times New Roman"/>
          <w:color w:val="000000"/>
          <w:sz w:val="24"/>
          <w:szCs w:val="24"/>
          <w:lang w:eastAsia="sk-SK"/>
        </w:rPr>
        <w:t xml:space="preserve"> vzdelávanie, môže materská škola vydať: </w:t>
      </w:r>
    </w:p>
    <w:p w:rsidR="003F3594" w:rsidRPr="008E7898"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lastRenderedPageBreak/>
        <w:t>bez predchádzajúcej žiadosti zákonného zástupcu, ak na to budú existovať dôvody (teda z podnetu materskej školy) alebo</w:t>
      </w:r>
    </w:p>
    <w:p w:rsidR="003F3594" w:rsidRPr="008E7898"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na základe žiadosti zákonného zástupcu, napríklad ak pôjde o zdravotné dôvody, zníženú adaptačnú schopnosť, rodinné dôvody alebo iné dôvody zo strany zákonného zástupcu.</w:t>
      </w:r>
    </w:p>
    <w:p w:rsidR="003F3594" w:rsidRPr="008E7898" w:rsidRDefault="003F3594" w:rsidP="00717376">
      <w:pPr>
        <w:widowControl w:val="0"/>
        <w:suppressAutoHyphens/>
        <w:autoSpaceDE w:val="0"/>
        <w:autoSpaceDN w:val="0"/>
        <w:adjustRightInd w:val="0"/>
        <w:spacing w:before="120" w:after="120" w:line="360" w:lineRule="auto"/>
        <w:ind w:left="284"/>
        <w:contextualSpacing/>
        <w:jc w:val="both"/>
        <w:rPr>
          <w:rFonts w:ascii="Times New Roman" w:eastAsia="Calibri" w:hAnsi="Times New Roman" w:cs="Times New Roman"/>
          <w:color w:val="000000"/>
          <w:sz w:val="24"/>
          <w:szCs w:val="24"/>
        </w:rPr>
      </w:pP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8E7898">
        <w:rPr>
          <w:rFonts w:ascii="Times New Roman" w:eastAsia="Lucida Sans Unicode" w:hAnsi="Times New Roman" w:cs="Times New Roman"/>
          <w:color w:val="000000"/>
          <w:sz w:val="24"/>
          <w:szCs w:val="24"/>
          <w:lang w:eastAsia="sk-SK"/>
        </w:rPr>
        <w:t>Vydaním rozhodnutia o prerušení dochádzky dieťaťa do materskej školy sa vytvára priestor na eliminovanie dôvodov, ktoré viedli k prerušeniu dochádzky, na absolvovanie indikovaných odborných vyšetrení, na ukončenie špeciálnopedagogickej diagnostiky atď.</w:t>
      </w:r>
    </w:p>
    <w:p w:rsidR="003F3594" w:rsidRPr="008E7898"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Zanechanie vzdelávania </w:t>
      </w:r>
    </w:p>
    <w:p w:rsidR="003F3594" w:rsidRPr="00717376" w:rsidRDefault="003F3594" w:rsidP="008E7898">
      <w:pPr>
        <w:autoSpaceDE w:val="0"/>
        <w:autoSpaceDN w:val="0"/>
        <w:adjustRightInd w:val="0"/>
        <w:spacing w:before="120" w:after="120" w:line="360" w:lineRule="auto"/>
        <w:ind w:firstLine="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Ak nejde o dieťa, pre ktoré je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povinné (vrátane dieťaťa pokračujúceho v plnení povinného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zákonný zástupca sa môže rozhodnúť, že dieťa zanechá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Ak sa zákonný zástupca rozhodne, že jeho dieťa zanechá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musí túto skutočnosť oznámiť písomne riaditeľovi materskej školy. Dieťa prestane byť dieťaťom  materskej školy:</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dňom, ktorý nasleduje po dni, keď riaditeľovi materskej školy bolo doručené písomné oznámenie o zanechaní vzdelávania alebo </w:t>
      </w:r>
    </w:p>
    <w:p w:rsidR="003F3594" w:rsidRPr="00717376" w:rsidRDefault="003F3594" w:rsidP="00717376">
      <w:pPr>
        <w:widowControl w:val="0"/>
        <w:numPr>
          <w:ilvl w:val="0"/>
          <w:numId w:val="1"/>
        </w:numPr>
        <w:suppressAutoHyphens/>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dňom uvedeným v písomnom oznámení o zanechaní vzdelávania, najskôr však dňom, ktorý nasleduje po dni, keď bolo doručené. </w:t>
      </w:r>
    </w:p>
    <w:p w:rsidR="003F3594" w:rsidRPr="00717376" w:rsidRDefault="003F3594" w:rsidP="00717376">
      <w:pPr>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Ak sa stane, že zákonný zástupca neoznámi (písomne, ani inak) riaditeľovi materskej školy zanechanie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svojho dieťaťa a dieťa sa neospravedlnene nezúčastňuje na </w:t>
      </w:r>
      <w:proofErr w:type="spellStart"/>
      <w:r w:rsidRPr="00717376">
        <w:rPr>
          <w:rFonts w:ascii="Times New Roman" w:eastAsia="Lucida Sans Unicode" w:hAnsi="Times New Roman" w:cs="Times New Roman"/>
          <w:color w:val="000000"/>
          <w:sz w:val="24"/>
          <w:szCs w:val="24"/>
          <w:lang w:eastAsia="sk-SK"/>
        </w:rPr>
        <w:t>predprimárnom</w:t>
      </w:r>
      <w:proofErr w:type="spellEnd"/>
      <w:r w:rsidRPr="00717376">
        <w:rPr>
          <w:rFonts w:ascii="Times New Roman" w:eastAsia="Lucida Sans Unicode" w:hAnsi="Times New Roman" w:cs="Times New Roman"/>
          <w:color w:val="000000"/>
          <w:sz w:val="24"/>
          <w:szCs w:val="24"/>
          <w:lang w:eastAsia="sk-SK"/>
        </w:rPr>
        <w:t xml:space="preserve"> vzdelávaní, uplynutím 30 dní od jeho poslednej účasti na </w:t>
      </w:r>
      <w:proofErr w:type="spellStart"/>
      <w:r w:rsidRPr="00717376">
        <w:rPr>
          <w:rFonts w:ascii="Times New Roman" w:eastAsia="Lucida Sans Unicode" w:hAnsi="Times New Roman" w:cs="Times New Roman"/>
          <w:color w:val="000000"/>
          <w:sz w:val="24"/>
          <w:szCs w:val="24"/>
          <w:lang w:eastAsia="sk-SK"/>
        </w:rPr>
        <w:t>predprimárnom</w:t>
      </w:r>
      <w:proofErr w:type="spellEnd"/>
      <w:r w:rsidRPr="00717376">
        <w:rPr>
          <w:rFonts w:ascii="Times New Roman" w:eastAsia="Lucida Sans Unicode" w:hAnsi="Times New Roman" w:cs="Times New Roman"/>
          <w:color w:val="000000"/>
          <w:sz w:val="24"/>
          <w:szCs w:val="24"/>
          <w:lang w:eastAsia="sk-SK"/>
        </w:rPr>
        <w:t xml:space="preserve"> vzdelávaní prestáva byť dieťaťom príslušnej materskej školy; o tejto skutočnosti urobí riaditeľ materskej školy záznam v osobnom spise a osobný spis dieťaťa uzavrie. Zanechanie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riaditeľ materskej školy nahlási do centrálneho registra. </w:t>
      </w:r>
    </w:p>
    <w:p w:rsidR="008E7898" w:rsidRDefault="008E7898"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b/>
          <w:i/>
          <w:color w:val="000000"/>
          <w:sz w:val="24"/>
          <w:szCs w:val="24"/>
          <w:lang w:eastAsia="sk-SK"/>
        </w:rPr>
      </w:pPr>
    </w:p>
    <w:p w:rsidR="003F3594" w:rsidRPr="00717376" w:rsidRDefault="003F35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 Predčasné skončenie </w:t>
      </w:r>
      <w:proofErr w:type="spellStart"/>
      <w:r w:rsidRPr="00717376">
        <w:rPr>
          <w:rFonts w:ascii="Times New Roman" w:eastAsia="Lucida Sans Unicode" w:hAnsi="Times New Roman" w:cs="Times New Roman"/>
          <w:b/>
          <w:i/>
          <w:color w:val="000000"/>
          <w:sz w:val="24"/>
          <w:szCs w:val="24"/>
          <w:lang w:eastAsia="sk-SK"/>
        </w:rPr>
        <w:t>predprimárneho</w:t>
      </w:r>
      <w:proofErr w:type="spellEnd"/>
      <w:r w:rsidRPr="00717376">
        <w:rPr>
          <w:rFonts w:ascii="Times New Roman" w:eastAsia="Lucida Sans Unicode" w:hAnsi="Times New Roman" w:cs="Times New Roman"/>
          <w:b/>
          <w:i/>
          <w:color w:val="000000"/>
          <w:sz w:val="24"/>
          <w:szCs w:val="24"/>
          <w:lang w:eastAsia="sk-SK"/>
        </w:rPr>
        <w:t xml:space="preserve"> vzdelávania </w:t>
      </w:r>
    </w:p>
    <w:p w:rsidR="003F3594" w:rsidRPr="00717376" w:rsidRDefault="003F35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  </w:t>
      </w:r>
    </w:p>
    <w:p w:rsidR="003F3594" w:rsidRPr="00717376" w:rsidRDefault="003F3594" w:rsidP="008E7898">
      <w:pPr>
        <w:widowControl w:val="0"/>
        <w:autoSpaceDE w:val="0"/>
        <w:autoSpaceDN w:val="0"/>
        <w:adjustRightInd w:val="0"/>
        <w:spacing w:before="120" w:after="120" w:line="360" w:lineRule="auto"/>
        <w:ind w:firstLine="708"/>
        <w:jc w:val="both"/>
        <w:rPr>
          <w:rFonts w:ascii="Times New Roman" w:eastAsia="Calibri" w:hAnsi="Times New Roman" w:cs="Times New Roman"/>
          <w:color w:val="000000"/>
          <w:sz w:val="24"/>
          <w:szCs w:val="24"/>
        </w:rPr>
      </w:pPr>
      <w:r w:rsidRPr="00717376">
        <w:rPr>
          <w:rFonts w:ascii="Times New Roman" w:eastAsia="Calibri" w:hAnsi="Times New Roman" w:cs="Times New Roman"/>
          <w:sz w:val="24"/>
          <w:szCs w:val="24"/>
        </w:rPr>
        <w:t xml:space="preserve">Materská škola o predčasnom skončení </w:t>
      </w:r>
      <w:proofErr w:type="spellStart"/>
      <w:r w:rsidRPr="00717376">
        <w:rPr>
          <w:rFonts w:ascii="Times New Roman" w:eastAsia="Calibri" w:hAnsi="Times New Roman" w:cs="Times New Roman"/>
          <w:sz w:val="24"/>
          <w:szCs w:val="24"/>
        </w:rPr>
        <w:t>predprimárneho</w:t>
      </w:r>
      <w:proofErr w:type="spellEnd"/>
      <w:r w:rsidRPr="00717376">
        <w:rPr>
          <w:rFonts w:ascii="Times New Roman" w:eastAsia="Calibri" w:hAnsi="Times New Roman" w:cs="Times New Roman"/>
          <w:sz w:val="24"/>
          <w:szCs w:val="24"/>
        </w:rPr>
        <w:t xml:space="preserve"> vzdelávania, </w:t>
      </w:r>
      <w:r w:rsidRPr="008E7898">
        <w:rPr>
          <w:rFonts w:ascii="Times New Roman" w:eastAsia="Calibri" w:hAnsi="Times New Roman" w:cs="Times New Roman"/>
          <w:sz w:val="24"/>
          <w:szCs w:val="24"/>
        </w:rPr>
        <w:t xml:space="preserve">ak nejde o povinné </w:t>
      </w:r>
      <w:proofErr w:type="spellStart"/>
      <w:r w:rsidRPr="008E7898">
        <w:rPr>
          <w:rFonts w:ascii="Times New Roman" w:eastAsia="Calibri" w:hAnsi="Times New Roman" w:cs="Times New Roman"/>
          <w:sz w:val="24"/>
          <w:szCs w:val="24"/>
        </w:rPr>
        <w:t>predprimárne</w:t>
      </w:r>
      <w:proofErr w:type="spellEnd"/>
      <w:r w:rsidRPr="008E7898">
        <w:rPr>
          <w:rFonts w:ascii="Times New Roman" w:eastAsia="Calibri" w:hAnsi="Times New Roman" w:cs="Times New Roman"/>
          <w:sz w:val="24"/>
          <w:szCs w:val="24"/>
        </w:rPr>
        <w:t xml:space="preserve"> vzdelávanie, rozhoduje </w:t>
      </w:r>
      <w:r w:rsidRPr="008E7898">
        <w:rPr>
          <w:rFonts w:ascii="Times New Roman" w:eastAsia="Calibri" w:hAnsi="Times New Roman" w:cs="Times New Roman"/>
          <w:color w:val="000000"/>
          <w:sz w:val="24"/>
          <w:szCs w:val="24"/>
        </w:rPr>
        <w:t>v správnom konaní, o ktorého začatí</w:t>
      </w:r>
      <w:r w:rsidRPr="00717376">
        <w:rPr>
          <w:rFonts w:ascii="Times New Roman" w:eastAsia="Calibri" w:hAnsi="Times New Roman" w:cs="Times New Roman"/>
          <w:color w:val="000000"/>
          <w:sz w:val="24"/>
          <w:szCs w:val="24"/>
        </w:rPr>
        <w:t xml:space="preserve"> je povinný upovedomiť zákonného zástupcu a v ktorom mu je povinný dať možnosť vyjadriť sa k podkladom.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lastRenderedPageBreak/>
        <w:t xml:space="preserve">Materská škola môže rozhodnúť len v taxatívne ustanovených dôvodoch o predčasnom skončení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ak nejde o povinné </w:t>
      </w:r>
      <w:proofErr w:type="spellStart"/>
      <w:r w:rsidRPr="00717376">
        <w:rPr>
          <w:rFonts w:ascii="Times New Roman" w:eastAsia="Lucida Sans Unicode" w:hAnsi="Times New Roman" w:cs="Times New Roman"/>
          <w:color w:val="000000"/>
          <w:sz w:val="24"/>
          <w:szCs w:val="24"/>
          <w:lang w:eastAsia="sk-SK"/>
        </w:rPr>
        <w:t>predprimárne</w:t>
      </w:r>
      <w:proofErr w:type="spellEnd"/>
      <w:r w:rsidRPr="00717376">
        <w:rPr>
          <w:rFonts w:ascii="Times New Roman" w:eastAsia="Lucida Sans Unicode" w:hAnsi="Times New Roman" w:cs="Times New Roman"/>
          <w:color w:val="000000"/>
          <w:sz w:val="24"/>
          <w:szCs w:val="24"/>
          <w:lang w:eastAsia="sk-SK"/>
        </w:rPr>
        <w:t xml:space="preserve"> vzdelávanie, a to vtedy ak: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 dieťa sústavne alebo závažným spôsobom porušuje školský poriadok,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b) zákonný zástupca dieťaťa alebo zástupca zariadenia nedodržiava podmienky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dieťaťa určené školským poriadkom,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c) zákonný zástupca dieťaťa alebo zástupca zariadenia neinformuje materskú školu o zmene zdravotnej spôsobilosti dieťaťa, jeho zdravotných problémoch alebo iných závažných skutočnostiach, ktoré majú vplyv na priebeh výchovy a vzdelávania,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d) zákonný zástupca dieťaťa alebo zástupca zariadenia bezdôvodne odmietne s dieťaťom absolvovať diagnostické vyšetrenie, ak sa špeciálne výchovno-vzdelávacie potreby dieťaťa prejavia po jeho prijatí do materskej školy, alebo </w:t>
      </w:r>
    </w:p>
    <w:p w:rsidR="003F3594" w:rsidRPr="00717376" w:rsidRDefault="003F3594" w:rsidP="00717376">
      <w:pPr>
        <w:widowControl w:val="0"/>
        <w:tabs>
          <w:tab w:val="left" w:pos="708"/>
        </w:tabs>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e) predčasné skončenie </w:t>
      </w:r>
      <w:proofErr w:type="spellStart"/>
      <w:r w:rsidRPr="00717376">
        <w:rPr>
          <w:rFonts w:ascii="Times New Roman" w:eastAsia="Lucida Sans Unicode" w:hAnsi="Times New Roman" w:cs="Times New Roman"/>
          <w:color w:val="000000"/>
          <w:sz w:val="24"/>
          <w:szCs w:val="24"/>
          <w:lang w:eastAsia="sk-SK"/>
        </w:rPr>
        <w:t>predprimárneho</w:t>
      </w:r>
      <w:proofErr w:type="spellEnd"/>
      <w:r w:rsidRPr="00717376">
        <w:rPr>
          <w:rFonts w:ascii="Times New Roman" w:eastAsia="Lucida Sans Unicode" w:hAnsi="Times New Roman" w:cs="Times New Roman"/>
          <w:color w:val="000000"/>
          <w:sz w:val="24"/>
          <w:szCs w:val="24"/>
          <w:lang w:eastAsia="sk-SK"/>
        </w:rPr>
        <w:t xml:space="preserve"> vzdelávania odporučí zariadenie poradenstva a prevencie, všeobecný lekár pre deti a dorast alebo lekár so špecializáciou v inom špecializačnom odbore ako všeobecné lekárstvo alebo zubný lekár.</w:t>
      </w:r>
      <w:bookmarkStart w:id="7" w:name="_Toc231220391"/>
    </w:p>
    <w:p w:rsidR="003F3594" w:rsidRPr="00717376" w:rsidRDefault="003F3594" w:rsidP="00717376">
      <w:pPr>
        <w:widowControl w:val="0"/>
        <w:tabs>
          <w:tab w:val="left" w:pos="708"/>
        </w:tabs>
        <w:suppressAutoHyphens/>
        <w:spacing w:before="120" w:after="120" w:line="360" w:lineRule="auto"/>
        <w:jc w:val="both"/>
        <w:rPr>
          <w:rFonts w:ascii="Times New Roman" w:eastAsia="Lucida Sans Unicode" w:hAnsi="Times New Roman" w:cs="Times New Roman"/>
          <w:i/>
          <w:sz w:val="24"/>
          <w:szCs w:val="24"/>
          <w:lang w:eastAsia="sk-SK"/>
        </w:rPr>
      </w:pPr>
      <w:r w:rsidRPr="00717376">
        <w:rPr>
          <w:rFonts w:ascii="Times New Roman" w:eastAsia="Times New Roman" w:hAnsi="Times New Roman" w:cs="Times New Roman"/>
          <w:b/>
          <w:bCs/>
          <w:i/>
          <w:iCs/>
          <w:sz w:val="24"/>
          <w:szCs w:val="24"/>
          <w:lang w:eastAsia="sk-SK"/>
        </w:rPr>
        <w:t xml:space="preserve">Oslobodenie dieťaťa od povinnosti dochádzať do materskej školy zo zdravotných dôvodov, ak ide o povinné </w:t>
      </w:r>
      <w:proofErr w:type="spellStart"/>
      <w:r w:rsidRPr="00717376">
        <w:rPr>
          <w:rFonts w:ascii="Times New Roman" w:eastAsia="Times New Roman" w:hAnsi="Times New Roman" w:cs="Times New Roman"/>
          <w:b/>
          <w:bCs/>
          <w:i/>
          <w:iCs/>
          <w:sz w:val="24"/>
          <w:szCs w:val="24"/>
          <w:lang w:eastAsia="sk-SK"/>
        </w:rPr>
        <w:t>predprimárne</w:t>
      </w:r>
      <w:proofErr w:type="spellEnd"/>
      <w:r w:rsidRPr="00717376">
        <w:rPr>
          <w:rFonts w:ascii="Times New Roman" w:eastAsia="Times New Roman" w:hAnsi="Times New Roman" w:cs="Times New Roman"/>
          <w:b/>
          <w:bCs/>
          <w:i/>
          <w:iCs/>
          <w:sz w:val="24"/>
          <w:szCs w:val="24"/>
          <w:lang w:eastAsia="sk-SK"/>
        </w:rPr>
        <w:t xml:space="preserve"> vzdelávanie</w:t>
      </w:r>
      <w:bookmarkEnd w:id="7"/>
    </w:p>
    <w:p w:rsidR="003F3594" w:rsidRPr="00717376" w:rsidRDefault="003F3594" w:rsidP="008E7898">
      <w:pPr>
        <w:widowControl w:val="0"/>
        <w:suppressAutoHyphens/>
        <w:autoSpaceDE w:val="0"/>
        <w:autoSpaceDN w:val="0"/>
        <w:adjustRightInd w:val="0"/>
        <w:spacing w:before="120" w:after="120" w:line="360" w:lineRule="auto"/>
        <w:ind w:firstLine="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Ak ide o dieťa, ktoré </w:t>
      </w:r>
      <w:r w:rsidRPr="00717376">
        <w:rPr>
          <w:rFonts w:ascii="Times New Roman" w:eastAsia="Calibri" w:hAnsi="Times New Roman" w:cs="Times New Roman"/>
          <w:sz w:val="24"/>
          <w:szCs w:val="24"/>
          <w:lang w:eastAsia="sk-SK"/>
        </w:rPr>
        <w:t xml:space="preserve">dosiahne päť rokov veku do 31. augusta, ktorý predchádza začiatku školského roka, od ktorého bude dieťa plniť povinnú školskú dochádzku v základnej škole, avšak má nepriaznivý zdravotný stav, ktorý </w:t>
      </w:r>
      <w:r w:rsidRPr="00717376">
        <w:rPr>
          <w:rFonts w:ascii="Times New Roman" w:eastAsia="Calibri" w:hAnsi="Times New Roman" w:cs="Times New Roman"/>
          <w:color w:val="000000"/>
          <w:sz w:val="24"/>
          <w:szCs w:val="24"/>
          <w:lang w:eastAsia="sk-SK"/>
        </w:rPr>
        <w:t xml:space="preserve">mu neumožňuje vzdelávať sa až do pominutia dôvodov, môže materská škola rozhodnúť </w:t>
      </w:r>
      <w:r w:rsidRPr="00717376">
        <w:rPr>
          <w:rFonts w:ascii="Times New Roman" w:eastAsia="Lucida Sans Unicode" w:hAnsi="Times New Roman" w:cs="Times New Roman"/>
          <w:color w:val="000000"/>
          <w:sz w:val="24"/>
          <w:szCs w:val="24"/>
          <w:lang w:eastAsia="sk-SK"/>
        </w:rPr>
        <w:t>o oslobodení od povinnosti dochádzať do materskej školy, ak jej zákonný zástupca predloží:</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písomný súhlas pediatra a </w:t>
      </w:r>
    </w:p>
    <w:p w:rsidR="003F3594" w:rsidRPr="00717376" w:rsidRDefault="003F3594" w:rsidP="00717376">
      <w:pPr>
        <w:widowControl w:val="0"/>
        <w:numPr>
          <w:ilvl w:val="0"/>
          <w:numId w:val="6"/>
        </w:numPr>
        <w:suppressAutoHyphens/>
        <w:autoSpaceDE w:val="0"/>
        <w:autoSpaceDN w:val="0"/>
        <w:adjustRightInd w:val="0"/>
        <w:spacing w:before="120" w:after="120" w:line="360" w:lineRule="auto"/>
        <w:ind w:left="284" w:hanging="284"/>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písomný súhlas zariadenia poradenstva a prevencie.</w:t>
      </w:r>
    </w:p>
    <w:p w:rsidR="003F3594" w:rsidRPr="00717376" w:rsidRDefault="003F3594" w:rsidP="00717376">
      <w:pPr>
        <w:autoSpaceDE w:val="0"/>
        <w:autoSpaceDN w:val="0"/>
        <w:adjustRightInd w:val="0"/>
        <w:spacing w:after="0" w:line="360" w:lineRule="auto"/>
        <w:jc w:val="both"/>
        <w:rPr>
          <w:rFonts w:ascii="Times New Roman" w:eastAsia="Calibri" w:hAnsi="Times New Roman" w:cs="Times New Roman"/>
          <w:sz w:val="24"/>
          <w:szCs w:val="24"/>
          <w:lang w:eastAsia="sk-SK"/>
        </w:rPr>
      </w:pPr>
      <w:r w:rsidRPr="00717376">
        <w:rPr>
          <w:rFonts w:ascii="Times New Roman" w:eastAsia="Lucida Sans Unicode" w:hAnsi="Times New Roman" w:cs="Times New Roman"/>
          <w:color w:val="000000"/>
          <w:sz w:val="24"/>
          <w:szCs w:val="24"/>
          <w:lang w:eastAsia="sk-SK"/>
        </w:rPr>
        <w:t>Následne, po predložení žiadosti spolu s požadovanými písomnými súhlasmi podľa § 28a ods. </w:t>
      </w:r>
      <w:r w:rsidRPr="00717376">
        <w:rPr>
          <w:rFonts w:ascii="Times New Roman" w:eastAsia="Lucida Sans Unicode" w:hAnsi="Times New Roman" w:cs="Times New Roman"/>
          <w:sz w:val="24"/>
          <w:szCs w:val="24"/>
          <w:lang w:eastAsia="sk-SK"/>
        </w:rPr>
        <w:t xml:space="preserve">5 </w:t>
      </w:r>
      <w:r w:rsidRPr="00717376">
        <w:rPr>
          <w:rFonts w:ascii="Times New Roman" w:eastAsia="Lucida Sans Unicode" w:hAnsi="Times New Roman" w:cs="Times New Roman"/>
          <w:color w:val="000000"/>
          <w:sz w:val="24"/>
          <w:szCs w:val="24"/>
          <w:lang w:eastAsia="sk-SK"/>
        </w:rPr>
        <w:t>školského zákona materská škola rozhodne podľa § 37 ods. 1 písm. f) zákona č. 321/2025 Z. z. o </w:t>
      </w:r>
      <w:r w:rsidRPr="00717376">
        <w:rPr>
          <w:rFonts w:ascii="Times New Roman" w:eastAsia="Calibri" w:hAnsi="Times New Roman" w:cs="Times New Roman"/>
          <w:sz w:val="24"/>
          <w:szCs w:val="24"/>
          <w:lang w:eastAsia="sk-SK"/>
        </w:rPr>
        <w:t xml:space="preserve">oslobodení dieťaťa od povinnosti dochádzať do materskej školy dieťaťa, ktorému zdravotný stav neumožňuje vzdelávať sa, ak ide o povinné </w:t>
      </w:r>
      <w:proofErr w:type="spellStart"/>
      <w:r w:rsidRPr="00717376">
        <w:rPr>
          <w:rFonts w:ascii="Times New Roman" w:eastAsia="Calibri" w:hAnsi="Times New Roman" w:cs="Times New Roman"/>
          <w:sz w:val="24"/>
          <w:szCs w:val="24"/>
          <w:lang w:eastAsia="sk-SK"/>
        </w:rPr>
        <w:t>predprimárne</w:t>
      </w:r>
      <w:proofErr w:type="spellEnd"/>
      <w:r w:rsidRPr="00717376">
        <w:rPr>
          <w:rFonts w:ascii="Times New Roman" w:eastAsia="Calibri" w:hAnsi="Times New Roman" w:cs="Times New Roman"/>
          <w:sz w:val="24"/>
          <w:szCs w:val="24"/>
          <w:lang w:eastAsia="sk-SK"/>
        </w:rPr>
        <w:t xml:space="preserve"> vzdelávanie. </w:t>
      </w:r>
    </w:p>
    <w:p w:rsidR="003F3594" w:rsidRPr="00717376" w:rsidRDefault="003F3594" w:rsidP="00717376">
      <w:pPr>
        <w:widowControl w:val="0"/>
        <w:tabs>
          <w:tab w:val="left" w:pos="708"/>
        </w:tabs>
        <w:suppressAutoHyphens/>
        <w:spacing w:before="120" w:after="120" w:line="360" w:lineRule="auto"/>
        <w:jc w:val="both"/>
        <w:rPr>
          <w:rFonts w:ascii="Times New Roman" w:eastAsia="Times New Roman" w:hAnsi="Times New Roman" w:cs="Times New Roman"/>
          <w:color w:val="000000"/>
          <w:sz w:val="24"/>
          <w:szCs w:val="24"/>
          <w:lang w:eastAsia="sk-SK"/>
        </w:rPr>
      </w:pPr>
    </w:p>
    <w:p w:rsidR="003F3594" w:rsidRDefault="003F35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color w:val="000000"/>
          <w:sz w:val="24"/>
          <w:szCs w:val="24"/>
          <w:lang w:eastAsia="sk-SK"/>
        </w:rPr>
      </w:pPr>
    </w:p>
    <w:p w:rsidR="006B0D94" w:rsidRDefault="006B0D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color w:val="000000"/>
          <w:sz w:val="24"/>
          <w:szCs w:val="24"/>
          <w:lang w:eastAsia="sk-SK"/>
        </w:rPr>
      </w:pPr>
    </w:p>
    <w:p w:rsidR="006B0D94" w:rsidRPr="00717376" w:rsidRDefault="006B0D94" w:rsidP="00717376">
      <w:pPr>
        <w:widowControl w:val="0"/>
        <w:suppressAutoHyphens/>
        <w:autoSpaceDE w:val="0"/>
        <w:autoSpaceDN w:val="0"/>
        <w:adjustRightInd w:val="0"/>
        <w:spacing w:after="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8E7898">
      <w:pPr>
        <w:widowControl w:val="0"/>
        <w:suppressAutoHyphens/>
        <w:autoSpaceDE w:val="0"/>
        <w:autoSpaceDN w:val="0"/>
        <w:adjustRightInd w:val="0"/>
        <w:spacing w:before="120" w:after="120" w:line="360" w:lineRule="auto"/>
        <w:jc w:val="center"/>
        <w:rPr>
          <w:rFonts w:ascii="Times New Roman" w:eastAsia="Lucida Sans Unicode" w:hAnsi="Times New Roman" w:cs="Times New Roman"/>
          <w:b/>
          <w:i/>
          <w:color w:val="70AD47" w:themeColor="accent6"/>
          <w:sz w:val="24"/>
          <w:szCs w:val="24"/>
          <w:lang w:eastAsia="sk-SK"/>
        </w:rPr>
      </w:pPr>
      <w:r w:rsidRPr="00717376">
        <w:rPr>
          <w:rFonts w:ascii="Times New Roman" w:eastAsia="Lucida Sans Unicode" w:hAnsi="Times New Roman" w:cs="Times New Roman"/>
          <w:b/>
          <w:i/>
          <w:color w:val="70AD47" w:themeColor="accent6"/>
          <w:sz w:val="24"/>
          <w:szCs w:val="24"/>
          <w:lang w:eastAsia="sk-SK"/>
        </w:rPr>
        <w:lastRenderedPageBreak/>
        <w:t>Článok  IV</w:t>
      </w:r>
    </w:p>
    <w:p w:rsidR="003F3594" w:rsidRDefault="003F3594" w:rsidP="008E7898">
      <w:pPr>
        <w:widowControl w:val="0"/>
        <w:suppressAutoHyphens/>
        <w:autoSpaceDE w:val="0"/>
        <w:autoSpaceDN w:val="0"/>
        <w:adjustRightInd w:val="0"/>
        <w:spacing w:before="120" w:after="120" w:line="360" w:lineRule="auto"/>
        <w:jc w:val="center"/>
        <w:rPr>
          <w:rFonts w:ascii="Times New Roman" w:eastAsia="Lucida Sans Unicode" w:hAnsi="Times New Roman" w:cs="Times New Roman"/>
          <w:b/>
          <w:i/>
          <w:color w:val="70AD47" w:themeColor="accent6"/>
          <w:sz w:val="24"/>
          <w:szCs w:val="24"/>
          <w:lang w:eastAsia="sk-SK"/>
        </w:rPr>
      </w:pPr>
      <w:r w:rsidRPr="00717376">
        <w:rPr>
          <w:rFonts w:ascii="Times New Roman" w:eastAsia="Lucida Sans Unicode" w:hAnsi="Times New Roman" w:cs="Times New Roman"/>
          <w:b/>
          <w:i/>
          <w:color w:val="70AD47" w:themeColor="accent6"/>
          <w:sz w:val="24"/>
          <w:szCs w:val="24"/>
          <w:lang w:eastAsia="sk-SK"/>
        </w:rPr>
        <w:t>Vnútorný režim materskej  školy</w:t>
      </w:r>
    </w:p>
    <w:p w:rsidR="008E7898" w:rsidRPr="008E7898" w:rsidRDefault="008E7898" w:rsidP="008E7898">
      <w:pPr>
        <w:widowControl w:val="0"/>
        <w:suppressAutoHyphens/>
        <w:autoSpaceDE w:val="0"/>
        <w:autoSpaceDN w:val="0"/>
        <w:adjustRightInd w:val="0"/>
        <w:spacing w:before="120" w:after="120" w:line="360" w:lineRule="auto"/>
        <w:jc w:val="center"/>
        <w:rPr>
          <w:rFonts w:ascii="Times New Roman" w:eastAsia="Lucida Sans Unicode" w:hAnsi="Times New Roman" w:cs="Times New Roman"/>
          <w:b/>
          <w:i/>
          <w:color w:val="70AD47" w:themeColor="accent6"/>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Prevádzka MŠ</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V materskej škole sa poskytuje celodenná výchova a vzdelávanie a to v pracovných dňoch  od  7: 00 hod. do 16:00 hod. </w:t>
      </w:r>
    </w:p>
    <w:p w:rsidR="008E7898" w:rsidRDefault="008E7898"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u w:val="single"/>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u w:val="single"/>
          <w:lang w:eastAsia="sk-SK"/>
        </w:rPr>
      </w:pPr>
      <w:r w:rsidRPr="00717376">
        <w:rPr>
          <w:rFonts w:ascii="Times New Roman" w:eastAsia="Lucida Sans Unicode" w:hAnsi="Times New Roman" w:cs="Times New Roman"/>
          <w:color w:val="000000"/>
          <w:sz w:val="24"/>
          <w:szCs w:val="24"/>
          <w:u w:val="single"/>
          <w:lang w:eastAsia="sk-SK"/>
        </w:rPr>
        <w:t xml:space="preserve">Personálne obsadenie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Pedagogickí zamestnanci : riaditeľka, učiteľka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 xml:space="preserve">Prevádzkový zamestnanec : upratovačka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Konzultačné hodiny- riaditeľka ( po dohode vopred) : streda  od 12 : 00 hod do 14:00 hod</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color w:val="000000"/>
          <w:sz w:val="24"/>
          <w:szCs w:val="24"/>
          <w:lang w:eastAsia="sk-SK"/>
        </w:rPr>
      </w:pP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Lucida Sans Unicode" w:hAnsi="Times New Roman" w:cs="Times New Roman"/>
          <w:b/>
          <w:i/>
          <w:color w:val="000000"/>
          <w:sz w:val="24"/>
          <w:szCs w:val="24"/>
          <w:lang w:eastAsia="sk-SK"/>
        </w:rPr>
      </w:pPr>
      <w:r w:rsidRPr="00717376">
        <w:rPr>
          <w:rFonts w:ascii="Times New Roman" w:eastAsia="Lucida Sans Unicode" w:hAnsi="Times New Roman" w:cs="Times New Roman"/>
          <w:b/>
          <w:i/>
          <w:color w:val="000000"/>
          <w:sz w:val="24"/>
          <w:szCs w:val="24"/>
          <w:lang w:eastAsia="sk-SK"/>
        </w:rPr>
        <w:t xml:space="preserve">Prerušenie prevádzky </w:t>
      </w:r>
    </w:p>
    <w:p w:rsidR="003F3594" w:rsidRPr="00717376" w:rsidRDefault="003F3594" w:rsidP="008E7898">
      <w:pPr>
        <w:widowControl w:val="0"/>
        <w:suppressAutoHyphens/>
        <w:autoSpaceDE w:val="0"/>
        <w:autoSpaceDN w:val="0"/>
        <w:adjustRightInd w:val="0"/>
        <w:spacing w:before="120" w:after="120" w:line="360" w:lineRule="auto"/>
        <w:ind w:firstLine="708"/>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Školský rok sa začína 1. septembra a končí sa 31. augusta nasledujúceho kalendárneho roka.  Člení sa na obdobie školského vyučovania, po ktorého skončení nasleduje obdobie školských prázdnin; školské prázdniny môžu byť aj v období školského vyučovania.</w:t>
      </w:r>
      <w:r w:rsidRPr="00717376">
        <w:rPr>
          <w:rFonts w:ascii="Times New Roman" w:hAnsi="Times New Roman" w:cs="Times New Roman"/>
          <w:sz w:val="24"/>
          <w:szCs w:val="24"/>
        </w:rPr>
        <w:t xml:space="preserve"> </w:t>
      </w:r>
      <w:r w:rsidRPr="00717376">
        <w:rPr>
          <w:rFonts w:ascii="Times New Roman" w:eastAsia="Lucida Sans Unicode" w:hAnsi="Times New Roman" w:cs="Times New Roman"/>
          <w:color w:val="000000"/>
          <w:sz w:val="24"/>
          <w:szCs w:val="24"/>
          <w:lang w:eastAsia="sk-SK"/>
        </w:rPr>
        <w:t xml:space="preserve">Obdobie školského vyučovania sa končí 30. júna príslušného kalendárneho roka; po ňom nasledujúce obdobie školských prázdnin, ktoré sa končí 31. augusta príslušného kalendárneho roka.  Materská škola v priebehu školského roka, pred jednotlivými školskými prázdninami, bude zisťovať predbežný záujem zákonných zástupcov o dochádzku detí do materskej školy v tomto čase.  </w:t>
      </w:r>
    </w:p>
    <w:p w:rsidR="003F3594" w:rsidRPr="00717376" w:rsidRDefault="003F3594" w:rsidP="00717376">
      <w:pPr>
        <w:widowControl w:val="0"/>
        <w:suppressAutoHyphens/>
        <w:spacing w:before="120" w:after="120" w:line="360" w:lineRule="auto"/>
        <w:jc w:val="both"/>
        <w:rPr>
          <w:rFonts w:ascii="Times New Roman" w:eastAsia="Lucida Sans Unicode" w:hAnsi="Times New Roman" w:cs="Times New Roman"/>
          <w:color w:val="000000"/>
          <w:sz w:val="24"/>
          <w:szCs w:val="24"/>
          <w:lang w:eastAsia="sk-SK"/>
        </w:rPr>
      </w:pPr>
      <w:r w:rsidRPr="00717376">
        <w:rPr>
          <w:rFonts w:ascii="Times New Roman" w:eastAsia="Lucida Sans Unicode" w:hAnsi="Times New Roman" w:cs="Times New Roman"/>
          <w:color w:val="000000"/>
          <w:sz w:val="24"/>
          <w:szCs w:val="24"/>
          <w:lang w:eastAsia="sk-SK"/>
        </w:rPr>
        <w:t>O organizácii výchovno-vzdelávacej činnosti a prevádzke materskej školy počas školských prázdnin rozhoduje riaditeľka materskej školy v spolupráci so zriaďovateľom, pričom rešpektuje oprávnené požiadavky zákonných zástupcov. V čase letných školských prázdnin sa výchovno-vzdelávacia činnosť v materskej škole plánuje a realizuje formou voľných hier a hrových činností.</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Materská škola je určená pre všetky deti, bez ohľadu na to, či sú ich zákonní zástupcovia zamestnaní, alebo nie, ako aj bez ohľadu na to, či sú ich zákonní zástupcovia na materskej/otcovskej dovolenke s ďalším dieťaťom príp. poberajú rodičovský príspevok.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Prerušenie prevádzky počas mesiacov júl a august  oznamuje riaditeľka školy najmenej 2 mesiace pred začiatkom prerušenia.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lastRenderedPageBreak/>
        <w:t>Informácia o dočasnom prerušení prevádzky materskej školy alebo obmedzení prevádzky materskej školy sa zverejňuje bez zbytočného odkladu na mieste dostupnom zákonným zástupcom a na webovom sídle materskej školy.</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V čase letných prázdnin  je prevádzka MŠ  zabezpečená  podľa potreby rodičov  prvé dva týždne  v mesiaci júl.  V prípade zníženého počtu sa prevádzka preruší.  Záujem zákonných zástupcov o dochádzanie dieťaťa  do materskej školy počas   prvých dvoch júlových  týždňov sa zisťuje a zapisuje v predstihu dva týždne.</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Počas jesenných, vianočných, jarných a letných prázdnin a takisto aj počas šk. roka, napr. z dôvodu vysokej chorobnosti detí , v prípade zníženej  dochádzky na 3 deti sa prevádzka MŠ preruší.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 V čase letných prázdnin  počas prerušenia prevádzky MŠ , podľa pokynov riaditeľky  vykonávajú prevádzkoví zamestnanci upratovanie, dezinfekciu priestorov,  rôzne opravy, Pedagogickí a prevádzkoví  zamestnanci čerpajú dovolenku podľa plánu dovoleniek. Počas školského roka si zamestnanci čerpajú dovolenku len po dohode s riaditeľkou  MŠ a zriaďovateľom.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Prevádzku školy a školského zariadenia môže zriaďovateľ dočasne obmedziť alebo prerušiť</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 a) zo závažných organizačných dôvodov,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b) z technických dôvodov,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c) z hygienicko-epidemiologických dôvodov,</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 xml:space="preserve"> d) na základe odporúčania príslušného regionálneho úradu verejného zdravotníctva, alebo </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r w:rsidRPr="00717376">
        <w:rPr>
          <w:rFonts w:ascii="Times New Roman" w:eastAsia="Times New Roman" w:hAnsi="Times New Roman" w:cs="Times New Roman"/>
          <w:sz w:val="24"/>
          <w:szCs w:val="24"/>
        </w:rPr>
        <w:t>e) na návrh riaditeľa školy alebo školského zariadenia z iných dôvodov, ktoré môžu ohroziť bezpečnosť a zdravie detí a zamestnancov alebo môžu spôsobiť závažné škody na majetku.</w:t>
      </w:r>
    </w:p>
    <w:p w:rsidR="003F3594" w:rsidRPr="00717376" w:rsidRDefault="003F3594" w:rsidP="00717376">
      <w:pPr>
        <w:spacing w:before="120" w:after="120" w:line="360" w:lineRule="auto"/>
        <w:jc w:val="both"/>
        <w:rPr>
          <w:rFonts w:ascii="Times New Roman" w:eastAsia="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Prevádzku materskej školy  môže dočasne obmedziť alebo prerušiť aj príslušný regionálny úrad školskej správy alebo ministerstvo školstva  z hygienicko-epidemiologických dôvodov alebo  na základe odporúčania príslušného regionálneho úradu verejného zdravotníctva.</w:t>
      </w:r>
    </w:p>
    <w:p w:rsidR="003F3594" w:rsidRPr="00717376" w:rsidRDefault="003F3594" w:rsidP="00717376">
      <w:pPr>
        <w:spacing w:line="360" w:lineRule="auto"/>
        <w:jc w:val="both"/>
        <w:rPr>
          <w:rFonts w:ascii="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Podmienky účasti  zákonných zástupcov  alebo nimi splnomocnenej osoby na výchove a vzdelávaní </w:t>
      </w:r>
    </w:p>
    <w:p w:rsidR="003F3594" w:rsidRPr="00717376" w:rsidRDefault="003F3594" w:rsidP="008E7898">
      <w:pPr>
        <w:spacing w:line="360" w:lineRule="auto"/>
        <w:ind w:firstLine="708"/>
        <w:jc w:val="both"/>
        <w:rPr>
          <w:rFonts w:ascii="Times New Roman" w:hAnsi="Times New Roman" w:cs="Times New Roman"/>
          <w:sz w:val="24"/>
          <w:szCs w:val="24"/>
        </w:rPr>
      </w:pP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sa môže v materskej škole uskutočňovať  so súhlasom riaditeľa v opodstatnených prípadoch  aj s priamou účasťou  zákonného zástupcu  alebo nimi splnomocnenej osoby. </w:t>
      </w:r>
    </w:p>
    <w:p w:rsidR="003F3594" w:rsidRPr="00717376" w:rsidRDefault="003F3594" w:rsidP="00717376">
      <w:pPr>
        <w:spacing w:line="360" w:lineRule="auto"/>
        <w:jc w:val="both"/>
        <w:rPr>
          <w:rFonts w:ascii="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Formy výchovy a vzdelávania</w:t>
      </w:r>
    </w:p>
    <w:p w:rsidR="003F3594" w:rsidRPr="00717376" w:rsidRDefault="003F3594" w:rsidP="008E7898">
      <w:pPr>
        <w:spacing w:line="360" w:lineRule="auto"/>
        <w:ind w:firstLine="708"/>
        <w:jc w:val="both"/>
        <w:rPr>
          <w:rFonts w:ascii="Times New Roman" w:hAnsi="Times New Roman" w:cs="Times New Roman"/>
          <w:sz w:val="24"/>
          <w:szCs w:val="24"/>
        </w:rPr>
      </w:pPr>
      <w:r w:rsidRPr="00717376">
        <w:rPr>
          <w:rFonts w:ascii="Times New Roman" w:hAnsi="Times New Roman" w:cs="Times New Roman"/>
          <w:sz w:val="24"/>
          <w:szCs w:val="24"/>
        </w:rPr>
        <w:t xml:space="preserve"> Výchova a vzdelávanie  sa v MŠ uskutočňuje dennou formou.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Denná forma výchovy a vzdelávania sa môže uskutočňovať aj ako dištančná: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a) v celom rozsahu vzdelávania zabezpečovaného materskou školou pre deti, ak sa vyhlási výnimočný stav, núdzový stav alebo mimoriadna situácia,</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b) v rozsahu podľa rozhodnutia riaditeľa školy, ministra školstva alebo inej oprávnenej osoby v čase mimoriadnej situácie, núdzového stavu alebo výnimočného stavu pre všetkých žiakov; c) v rozsahu podľa rozhodnutia riaditeľa materskej školy pre deti, pre ktoré je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povinné, ak kvôli zdravotnému stavu alebo z iných závažných dôvodov (napr.: rodinné dôvody, ohrozovanie bezpečnosti a zdravia iných detí, ktoré sú účastníkmi výchovy a vzdelávania), nemôžu plniť povinné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formou pravidelného denného dochádzania, najdlhšie počas troch po sebe idúcich mesiacov,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d) v rozsahu nevyhnutne potrebnom, najviac však jeden mesiac, z dôvodov podľa § 150a ods. 2 školského zákona.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Povinné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dieťa plní formou pravidelného denného dochádzania v pracovných dňoch v rozsahu najmenej štyri hodiny denne, okrem času školských prázdnin.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Dieťa so zdravotným znevýhodnením môže plniť povinné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v rozsahu menej ako štyri hodiny denne za podmienok ustanovených zákonom12. </w:t>
      </w: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Denný poriadok </w:t>
      </w:r>
    </w:p>
    <w:p w:rsidR="003F3594" w:rsidRPr="00717376" w:rsidRDefault="003F3594" w:rsidP="008E7898">
      <w:pPr>
        <w:spacing w:line="360" w:lineRule="auto"/>
        <w:ind w:firstLine="708"/>
        <w:jc w:val="both"/>
        <w:rPr>
          <w:rFonts w:ascii="Times New Roman" w:hAnsi="Times New Roman" w:cs="Times New Roman"/>
          <w:sz w:val="24"/>
          <w:szCs w:val="24"/>
        </w:rPr>
      </w:pPr>
      <w:r w:rsidRPr="00717376">
        <w:rPr>
          <w:rFonts w:ascii="Times New Roman" w:hAnsi="Times New Roman" w:cs="Times New Roman"/>
          <w:sz w:val="24"/>
          <w:szCs w:val="24"/>
        </w:rPr>
        <w:t xml:space="preserve">Výchova a vzdelávanie sa v materskej škole uskutočňuje prostredníctvom nasledujúcich foriem denných činností: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hry a činnosti podľa výberu detí,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zdravotné cvičenie,</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 vzdelávacia aktivita,</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 pobyt vonku,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činnosti zabezpečujúce životosprávu (osobná hygiena, stravovanie, odpočinok).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Hry a činnosti podľa výberu detí</w:t>
      </w:r>
      <w:r w:rsidRPr="00717376">
        <w:rPr>
          <w:rFonts w:ascii="Times New Roman" w:hAnsi="Times New Roman" w:cs="Times New Roman"/>
          <w:sz w:val="24"/>
          <w:szCs w:val="24"/>
        </w:rPr>
        <w:t xml:space="preserve"> sú spontánne alebo učiteľkou navodzované hry. Ich súčasťou je dopoludnia aj ranný filter prípadne aj ranný kruh. Hry a činnosti podľa výberu detí sú  zaraďované ako samostatná organizačná jednotka počas prichádzania detí do materskej školy </w:t>
      </w:r>
      <w:r w:rsidRPr="00717376">
        <w:rPr>
          <w:rFonts w:ascii="Times New Roman" w:hAnsi="Times New Roman" w:cs="Times New Roman"/>
          <w:sz w:val="24"/>
          <w:szCs w:val="24"/>
        </w:rPr>
        <w:lastRenderedPageBreak/>
        <w:t xml:space="preserve">a odchádzania popoludní. Súbežne s nimi sa môžu uskutočňovať aj vzdelávacie aktivity. 3 Pri navodzovaní obsahu hier a činností podľa výberu detí sa kladie dôraz na uplatňovanie ich individuálnych záujmov a potrieb.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Zdravotné cvičenie</w:t>
      </w:r>
      <w:r w:rsidRPr="00717376">
        <w:rPr>
          <w:rFonts w:ascii="Times New Roman" w:hAnsi="Times New Roman" w:cs="Times New Roman"/>
          <w:sz w:val="24"/>
          <w:szCs w:val="24"/>
        </w:rPr>
        <w:t xml:space="preserve"> sa realizuje každý deň v určitom čase zásadne pred jedlom (spravidla pred desiatou) s podmienkou dodržiavania hygienických zásad (vo vyvetranej miestnosti, prípadne vonku). Patrí k vopred plánovaným činnostiam. Môže sa zaradiť aj viackrát v priebehu dňa a môže sa realizovať tak v interiéri ,ako aj v exteriéri materskej školy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 xml:space="preserve"> Vzdelávacie aktivity</w:t>
      </w:r>
      <w:r w:rsidRPr="00717376">
        <w:rPr>
          <w:rFonts w:ascii="Times New Roman" w:hAnsi="Times New Roman" w:cs="Times New Roman"/>
          <w:sz w:val="24"/>
          <w:szCs w:val="24"/>
        </w:rPr>
        <w:t xml:space="preserve"> sú aktivitami vzťahujúcimi sa na sprostredkovanie plánovaných vzdelávacích obsahov jednotlivých vzdelávacích oblastí. V rámci vzdelávacích aktivít sa vytvára nosný priestor na postupné dosahovanie výkonových štandardov. Vzdelávacie aktivity sa zaraďujú ako samostatná organizačná jednotka alebo môžu byť súčasťou všetkých ostatných denných činností. Sú realizované ako individuálne, skupinové alebo frontálne aktivity detí. Časové trvanie vzdelávacej aktivity musí rešpektovať schopnosti a potreby detí, ich vývinové osobitosti a zákonitosti </w:t>
      </w:r>
      <w:proofErr w:type="spellStart"/>
      <w:r w:rsidRPr="00717376">
        <w:rPr>
          <w:rFonts w:ascii="Times New Roman" w:hAnsi="Times New Roman" w:cs="Times New Roman"/>
          <w:sz w:val="24"/>
          <w:szCs w:val="24"/>
        </w:rPr>
        <w:t>psychohygieny</w:t>
      </w:r>
      <w:proofErr w:type="spellEnd"/>
      <w:r w:rsidRPr="00717376">
        <w:rPr>
          <w:rFonts w:ascii="Times New Roman" w:hAnsi="Times New Roman" w:cs="Times New Roman"/>
          <w:sz w:val="24"/>
          <w:szCs w:val="24"/>
        </w:rPr>
        <w:t xml:space="preserve">.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Pobyt vonku</w:t>
      </w:r>
      <w:r w:rsidRPr="00717376">
        <w:rPr>
          <w:rFonts w:ascii="Times New Roman" w:hAnsi="Times New Roman" w:cs="Times New Roman"/>
          <w:sz w:val="24"/>
          <w:szCs w:val="24"/>
        </w:rPr>
        <w:t xml:space="preserve"> plní okrem pedagogickej a rekreačnej aj významnú zdravotnú funkciu. Súčasťou pobytu vonku sú najmä spontánne pohybové aktivity, voľné hry podľa výberu detí a vychádzka mimo areálu materskej školy. V rámci pobytu vonku môžu byť zaradené aj vzdelávacie aktivity a zdravotné cvičenie tak, aby bol ponechaný dostatok času na spontánne hry a pohybové aktivity detí. Realizuje sa každodenne, skrátiť, či úplne vynechať sa môže len z dôvodu mimoriadne nepriaznivých meteorologických podmienok. Ak sa pobyt vonku skráti alebo nerealizuje, je potrebné zabezpečiť podmienky na pohybovú aktivitu detí v triede .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Činnosti zabezpečujúce životosprávu</w:t>
      </w:r>
      <w:r w:rsidRPr="00717376">
        <w:rPr>
          <w:rFonts w:ascii="Times New Roman" w:hAnsi="Times New Roman" w:cs="Times New Roman"/>
          <w:sz w:val="24"/>
          <w:szCs w:val="24"/>
        </w:rPr>
        <w:t xml:space="preserve"> Stravovanie detí sa zabezpečuje v pevne stanovenom čase, pričom sa dodržiava trojhodinový interval medzi podávanými jedlami (desiata, obed, olovrant). Čas podávania jedla sa stanovuje podľa podmienok prevádzky materskej školy.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Prevádzkový zamestnanec  zisťuje  denný počet prihlásených detí  na stravu, zabezpečuje pitný režim a podáva jedlo deťom, zabezpečuje hygienu stolovania. </w:t>
      </w: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sz w:val="24"/>
          <w:szCs w:val="24"/>
        </w:rPr>
        <w:t xml:space="preserve">Za organizáciu pri jedle zodpovedá učiteľka. Vedie deti k osvojeniu si základných návykov kultúrneho stolovania, uplatňuje individuálny prístup k deťom. </w:t>
      </w:r>
    </w:p>
    <w:p w:rsidR="003F3594" w:rsidRPr="00717376" w:rsidRDefault="003F3594" w:rsidP="00717376">
      <w:pPr>
        <w:spacing w:line="360" w:lineRule="auto"/>
        <w:jc w:val="both"/>
        <w:rPr>
          <w:rFonts w:ascii="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i/>
          <w:sz w:val="24"/>
          <w:szCs w:val="24"/>
        </w:rPr>
        <w:t xml:space="preserve">Odpočinok </w:t>
      </w:r>
      <w:r w:rsidRPr="00717376">
        <w:rPr>
          <w:rFonts w:ascii="Times New Roman" w:hAnsi="Times New Roman" w:cs="Times New Roman"/>
          <w:sz w:val="24"/>
          <w:szCs w:val="24"/>
        </w:rPr>
        <w:t xml:space="preserve">sa zaraďuje po obede, pričom jeho trvanie závisí od potrieb detí. Minimálne trvanie odpočinku je 30 minút.  Nesmie sa narúšať realizáciou krúžkovej činnosti. </w:t>
      </w:r>
    </w:p>
    <w:p w:rsidR="003F3594" w:rsidRPr="00717376" w:rsidRDefault="003F3594" w:rsidP="00717376">
      <w:pPr>
        <w:spacing w:line="360" w:lineRule="auto"/>
        <w:jc w:val="both"/>
        <w:rPr>
          <w:rFonts w:ascii="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lastRenderedPageBreak/>
        <w:t xml:space="preserve">Všetky formy denných činností detí usmerňujú kvalifikované učiteľky pre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Organizácia výchovno-vzdelávacej činnosti v materskej škole je charakteristická flexibilitou striedania spontánnych a riadených činností. Formy denných činností sa realizujú súbežne alebo ako samostatné organizačné jednotky. </w:t>
      </w: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Odhlasovanie dieťaťa  zo stravy </w:t>
      </w:r>
    </w:p>
    <w:p w:rsidR="003F3594" w:rsidRPr="00717376" w:rsidRDefault="003F3594" w:rsidP="008E7898">
      <w:pPr>
        <w:spacing w:line="360" w:lineRule="auto"/>
        <w:ind w:firstLine="708"/>
        <w:jc w:val="both"/>
        <w:rPr>
          <w:rFonts w:ascii="Times New Roman" w:hAnsi="Times New Roman" w:cs="Times New Roman"/>
          <w:sz w:val="24"/>
          <w:szCs w:val="24"/>
        </w:rPr>
      </w:pPr>
      <w:r w:rsidRPr="00717376">
        <w:rPr>
          <w:rFonts w:ascii="Times New Roman" w:hAnsi="Times New Roman" w:cs="Times New Roman"/>
          <w:sz w:val="24"/>
          <w:szCs w:val="24"/>
        </w:rPr>
        <w:t xml:space="preserve">Strava sa odhlasuje v pondelok do 7.15 hod.  a na ostatné dni deň vopred do 14: 00 hod.  a to prostredníctvom </w:t>
      </w:r>
      <w:proofErr w:type="spellStart"/>
      <w:r w:rsidRPr="00717376">
        <w:rPr>
          <w:rFonts w:ascii="Times New Roman" w:hAnsi="Times New Roman" w:cs="Times New Roman"/>
          <w:sz w:val="24"/>
          <w:szCs w:val="24"/>
        </w:rPr>
        <w:t>sms</w:t>
      </w:r>
      <w:proofErr w:type="spellEnd"/>
      <w:r w:rsidRPr="00717376">
        <w:rPr>
          <w:rFonts w:ascii="Times New Roman" w:hAnsi="Times New Roman" w:cs="Times New Roman"/>
          <w:sz w:val="24"/>
          <w:szCs w:val="24"/>
        </w:rPr>
        <w:t xml:space="preserve"> na školský mobilný telefón.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Ak nie je možné  dieťa zo závažných  dôvodov ( napr.  náhle ochorenie) včas odhlásiť , má zákonný zástupca právo odobrať  jedlo dieťaťa v prvý deň do svojich prepravných nádob v čase od 11:00 do 11:30 hod.  a ostatné dni je nutné ho odhlásiť. </w:t>
      </w:r>
    </w:p>
    <w:p w:rsidR="003F3594" w:rsidRPr="00717376" w:rsidRDefault="003F3594" w:rsidP="00717376">
      <w:pPr>
        <w:spacing w:line="360" w:lineRule="auto"/>
        <w:jc w:val="both"/>
        <w:rPr>
          <w:rFonts w:ascii="Times New Roman" w:hAnsi="Times New Roman" w:cs="Times New Roman"/>
          <w:sz w:val="24"/>
          <w:szCs w:val="24"/>
        </w:rPr>
      </w:pP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Ospravedlnenie  neprítomnosti dieťaťa v materskej škole</w:t>
      </w:r>
    </w:p>
    <w:p w:rsidR="003F3594" w:rsidRPr="00717376" w:rsidRDefault="003F3594" w:rsidP="008E7898">
      <w:pPr>
        <w:spacing w:line="360" w:lineRule="auto"/>
        <w:ind w:firstLine="708"/>
        <w:jc w:val="both"/>
        <w:rPr>
          <w:rFonts w:ascii="Times New Roman" w:hAnsi="Times New Roman" w:cs="Times New Roman"/>
          <w:sz w:val="24"/>
          <w:szCs w:val="24"/>
        </w:rPr>
      </w:pPr>
      <w:r w:rsidRPr="00717376">
        <w:rPr>
          <w:rFonts w:ascii="Times New Roman" w:hAnsi="Times New Roman" w:cs="Times New Roman"/>
          <w:sz w:val="24"/>
          <w:szCs w:val="24"/>
        </w:rPr>
        <w:t xml:space="preserve">Ak sa dieťa nemôže zúčastniť na výchove a vzdelávaní v materskej škole a ide o dieťa, pre ktoré </w:t>
      </w:r>
      <w:r w:rsidRPr="00717376">
        <w:rPr>
          <w:rFonts w:ascii="Times New Roman" w:hAnsi="Times New Roman" w:cs="Times New Roman"/>
          <w:b/>
          <w:sz w:val="24"/>
          <w:szCs w:val="24"/>
        </w:rPr>
        <w:t>nie je</w:t>
      </w:r>
      <w:r w:rsidRPr="00717376">
        <w:rPr>
          <w:rFonts w:ascii="Times New Roman" w:hAnsi="Times New Roman" w:cs="Times New Roman"/>
          <w:sz w:val="24"/>
          <w:szCs w:val="24"/>
        </w:rPr>
        <w:t xml:space="preserve"> povinné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zákonný zástupca odhlási dieťa formou </w:t>
      </w:r>
      <w:proofErr w:type="spellStart"/>
      <w:r w:rsidRPr="00717376">
        <w:rPr>
          <w:rFonts w:ascii="Times New Roman" w:hAnsi="Times New Roman" w:cs="Times New Roman"/>
          <w:sz w:val="24"/>
          <w:szCs w:val="24"/>
        </w:rPr>
        <w:t>sms</w:t>
      </w:r>
      <w:proofErr w:type="spellEnd"/>
      <w:r w:rsidRPr="00717376">
        <w:rPr>
          <w:rFonts w:ascii="Times New Roman" w:hAnsi="Times New Roman" w:cs="Times New Roman"/>
          <w:sz w:val="24"/>
          <w:szCs w:val="24"/>
        </w:rPr>
        <w:t xml:space="preserve"> na školský mobilný telefón , kde uvedie čas, na ktorý dieťa odhlasuje. V prípade , že dieťa chýbalo viac ako 5 kalendárnych dní, pri opätovnom nástupe do materskej školy  zákonný zástupca vypíše vyhlásenie o </w:t>
      </w:r>
      <w:proofErr w:type="spellStart"/>
      <w:r w:rsidRPr="00717376">
        <w:rPr>
          <w:rFonts w:ascii="Times New Roman" w:hAnsi="Times New Roman" w:cs="Times New Roman"/>
          <w:sz w:val="24"/>
          <w:szCs w:val="24"/>
        </w:rPr>
        <w:t>bezinfekčnosti</w:t>
      </w:r>
      <w:proofErr w:type="spellEnd"/>
      <w:r w:rsidRPr="00717376">
        <w:rPr>
          <w:rFonts w:ascii="Times New Roman" w:hAnsi="Times New Roman" w:cs="Times New Roman"/>
          <w:sz w:val="24"/>
          <w:szCs w:val="24"/>
        </w:rPr>
        <w:t xml:space="preserve">. </w:t>
      </w:r>
    </w:p>
    <w:p w:rsidR="003F3594" w:rsidRPr="00717376" w:rsidRDefault="003F3594" w:rsidP="00717376">
      <w:pPr>
        <w:spacing w:line="360" w:lineRule="auto"/>
        <w:jc w:val="both"/>
        <w:rPr>
          <w:rFonts w:ascii="Times New Roman" w:hAnsi="Times New Roman" w:cs="Times New Roman"/>
          <w:b/>
          <w:i/>
          <w:sz w:val="24"/>
          <w:szCs w:val="24"/>
        </w:rPr>
      </w:pPr>
    </w:p>
    <w:p w:rsidR="003F3594" w:rsidRPr="008E7898" w:rsidRDefault="003F3594" w:rsidP="00717376">
      <w:pPr>
        <w:spacing w:line="360" w:lineRule="auto"/>
        <w:jc w:val="both"/>
        <w:rPr>
          <w:rFonts w:ascii="Times New Roman" w:hAnsi="Times New Roman" w:cs="Times New Roman"/>
          <w:i/>
          <w:sz w:val="24"/>
          <w:szCs w:val="24"/>
        </w:rPr>
      </w:pPr>
      <w:r w:rsidRPr="008E7898">
        <w:rPr>
          <w:rFonts w:ascii="Times New Roman" w:hAnsi="Times New Roman" w:cs="Times New Roman"/>
          <w:i/>
          <w:sz w:val="24"/>
          <w:szCs w:val="24"/>
        </w:rPr>
        <w:t>Vyhlásenie o </w:t>
      </w:r>
      <w:proofErr w:type="spellStart"/>
      <w:r w:rsidRPr="008E7898">
        <w:rPr>
          <w:rFonts w:ascii="Times New Roman" w:hAnsi="Times New Roman" w:cs="Times New Roman"/>
          <w:i/>
          <w:sz w:val="24"/>
          <w:szCs w:val="24"/>
        </w:rPr>
        <w:t>bezinfekčnosti</w:t>
      </w:r>
      <w:proofErr w:type="spellEnd"/>
      <w:r w:rsidRPr="008E7898">
        <w:rPr>
          <w:rFonts w:ascii="Times New Roman" w:hAnsi="Times New Roman" w:cs="Times New Roman"/>
          <w:i/>
          <w:sz w:val="24"/>
          <w:szCs w:val="24"/>
        </w:rPr>
        <w:t xml:space="preserve"> </w:t>
      </w:r>
    </w:p>
    <w:p w:rsidR="003F3594" w:rsidRPr="00717376" w:rsidRDefault="003F3594" w:rsidP="00717376">
      <w:pPr>
        <w:widowControl w:val="0"/>
        <w:suppressAutoHyphens/>
        <w:autoSpaceDE w:val="0"/>
        <w:autoSpaceDN w:val="0"/>
        <w:adjustRightInd w:val="0"/>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Písomné </w:t>
      </w:r>
      <w:r w:rsidRPr="00717376">
        <w:rPr>
          <w:rFonts w:ascii="Times New Roman" w:eastAsia="Lucida Sans Unicode" w:hAnsi="Times New Roman" w:cs="Times New Roman"/>
          <w:bCs/>
          <w:color w:val="000000"/>
          <w:sz w:val="24"/>
          <w:szCs w:val="24"/>
          <w:lang w:eastAsia="sk-SK"/>
        </w:rPr>
        <w:t>vyhlásenie o tom, že dieťa neprejavuje príznaky prenosného ochorenia a nemá nariadené karanténne opatrenie</w:t>
      </w:r>
      <w:r w:rsidRPr="00717376">
        <w:rPr>
          <w:rFonts w:ascii="Times New Roman" w:eastAsia="Times New Roman" w:hAnsi="Times New Roman" w:cs="Times New Roman"/>
          <w:color w:val="000000"/>
          <w:sz w:val="24"/>
          <w:szCs w:val="24"/>
          <w:lang w:eastAsia="sk-SK"/>
        </w:rPr>
        <w:t xml:space="preserve"> podľa § 24 ods. 8 zákona č. 355/2007 Z. z., predkladá zákonný zástupca materskej škole až po prijatí dieťaťa do materskej školy, a to:</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ind w:left="284" w:hanging="284"/>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pred prvým vstupom dieťaťa do materskej školy a </w:t>
      </w:r>
    </w:p>
    <w:p w:rsidR="003F3594" w:rsidRPr="00717376" w:rsidRDefault="003F3594" w:rsidP="00717376">
      <w:pPr>
        <w:widowControl w:val="0"/>
        <w:numPr>
          <w:ilvl w:val="0"/>
          <w:numId w:val="1"/>
        </w:numPr>
        <w:suppressAutoHyphens/>
        <w:autoSpaceDE w:val="0"/>
        <w:autoSpaceDN w:val="0"/>
        <w:adjustRightInd w:val="0"/>
        <w:spacing w:before="120" w:after="120" w:line="360" w:lineRule="auto"/>
        <w:ind w:left="284" w:hanging="284"/>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vždy po neprítomnosti dieťaťa v materskej škole dlhšej ako päť kalendárnych dní.</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17376">
        <w:rPr>
          <w:rFonts w:ascii="Times New Roman" w:eastAsia="Times New Roman" w:hAnsi="Times New Roman" w:cs="Times New Roman"/>
          <w:color w:val="000000"/>
          <w:sz w:val="24"/>
          <w:szCs w:val="24"/>
          <w:lang w:eastAsia="sk-SK"/>
        </w:rPr>
        <w:t>Vyhlásenie o </w:t>
      </w:r>
      <w:proofErr w:type="spellStart"/>
      <w:r w:rsidRPr="00717376">
        <w:rPr>
          <w:rFonts w:ascii="Times New Roman" w:eastAsia="Times New Roman" w:hAnsi="Times New Roman" w:cs="Times New Roman"/>
          <w:color w:val="000000"/>
          <w:sz w:val="24"/>
          <w:szCs w:val="24"/>
          <w:lang w:eastAsia="sk-SK"/>
        </w:rPr>
        <w:t>bezinfekčnosti</w:t>
      </w:r>
      <w:proofErr w:type="spellEnd"/>
      <w:r w:rsidRPr="00717376">
        <w:rPr>
          <w:rFonts w:ascii="Times New Roman" w:eastAsia="Times New Roman" w:hAnsi="Times New Roman" w:cs="Times New Roman"/>
          <w:color w:val="000000"/>
          <w:sz w:val="24"/>
          <w:szCs w:val="24"/>
          <w:lang w:eastAsia="sk-SK"/>
        </w:rPr>
        <w:t xml:space="preserve"> podľa § 24 ods. 8 zákona č. 355/2007 Z. z. nesmie byť staršie ako jeden deň</w:t>
      </w:r>
      <w:r w:rsidRPr="00717376">
        <w:rPr>
          <w:rFonts w:ascii="Times New Roman" w:eastAsia="Lucida Sans Unicode" w:hAnsi="Times New Roman" w:cs="Times New Roman"/>
          <w:bCs/>
          <w:color w:val="000000"/>
          <w:sz w:val="24"/>
          <w:szCs w:val="24"/>
          <w:lang w:eastAsia="sk-SK"/>
        </w:rPr>
        <w:t>.</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r w:rsidRPr="00717376">
        <w:rPr>
          <w:rFonts w:ascii="Times New Roman" w:eastAsia="Lucida Sans Unicode" w:hAnsi="Times New Roman" w:cs="Times New Roman"/>
          <w:bCs/>
          <w:i/>
          <w:color w:val="000000"/>
          <w:sz w:val="24"/>
          <w:szCs w:val="24"/>
          <w:lang w:eastAsia="sk-SK"/>
        </w:rPr>
        <w:t xml:space="preserve">Ospravedlnenie neprítomnosti dieťaťa </w:t>
      </w:r>
      <w:r w:rsidRPr="00717376">
        <w:rPr>
          <w:rFonts w:ascii="Times New Roman" w:eastAsia="Lucida Sans Unicode" w:hAnsi="Times New Roman" w:cs="Times New Roman"/>
          <w:b/>
          <w:bCs/>
          <w:i/>
          <w:color w:val="000000"/>
          <w:sz w:val="24"/>
          <w:szCs w:val="24"/>
          <w:lang w:eastAsia="sk-SK"/>
        </w:rPr>
        <w:t xml:space="preserve">plniaceho povinné </w:t>
      </w:r>
      <w:proofErr w:type="spellStart"/>
      <w:r w:rsidRPr="00717376">
        <w:rPr>
          <w:rFonts w:ascii="Times New Roman" w:eastAsia="Lucida Sans Unicode" w:hAnsi="Times New Roman" w:cs="Times New Roman"/>
          <w:b/>
          <w:bCs/>
          <w:i/>
          <w:color w:val="000000"/>
          <w:sz w:val="24"/>
          <w:szCs w:val="24"/>
          <w:lang w:eastAsia="sk-SK"/>
        </w:rPr>
        <w:t>predprimárne</w:t>
      </w:r>
      <w:proofErr w:type="spellEnd"/>
      <w:r w:rsidRPr="00717376">
        <w:rPr>
          <w:rFonts w:ascii="Times New Roman" w:eastAsia="Lucida Sans Unicode" w:hAnsi="Times New Roman" w:cs="Times New Roman"/>
          <w:b/>
          <w:bCs/>
          <w:i/>
          <w:color w:val="000000"/>
          <w:sz w:val="24"/>
          <w:szCs w:val="24"/>
          <w:lang w:eastAsia="sk-SK"/>
        </w:rPr>
        <w:t xml:space="preserve"> vzdelávanie</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p>
    <w:p w:rsidR="003F3594" w:rsidRPr="00717376" w:rsidRDefault="003F3594" w:rsidP="00717376">
      <w:pPr>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Ak sa dieťa nemôže zúčastniť na výchove a vzdelávaní v materskej škole, jeho zákonný zástupca alebo zástupca zariadenia je povinný oznámiť materskej škole bez zbytočného odkladu príčinu jeho neprítomnosti (§ 144 ods. 9 školského zákona). </w:t>
      </w:r>
    </w:p>
    <w:p w:rsidR="003F3594" w:rsidRPr="00717376" w:rsidRDefault="003F3594" w:rsidP="00717376">
      <w:p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u w:val="single"/>
          <w:lang w:eastAsia="sk-SK"/>
        </w:rPr>
        <w:lastRenderedPageBreak/>
        <w:t xml:space="preserve">Za dôvod </w:t>
      </w:r>
      <w:r w:rsidRPr="00717376">
        <w:rPr>
          <w:rFonts w:ascii="Times New Roman" w:eastAsia="Times New Roman" w:hAnsi="Times New Roman" w:cs="Times New Roman"/>
          <w:b/>
          <w:sz w:val="24"/>
          <w:szCs w:val="24"/>
          <w:u w:val="single"/>
          <w:lang w:eastAsia="sk-SK"/>
        </w:rPr>
        <w:t xml:space="preserve">ospravedlniteľnej neprítomnosti dieťaťa </w:t>
      </w:r>
      <w:r w:rsidRPr="00717376">
        <w:rPr>
          <w:rFonts w:ascii="Times New Roman" w:eastAsia="Times New Roman" w:hAnsi="Times New Roman" w:cs="Times New Roman"/>
          <w:sz w:val="24"/>
          <w:szCs w:val="24"/>
          <w:u w:val="single"/>
          <w:lang w:eastAsia="sk-SK"/>
        </w:rPr>
        <w:t xml:space="preserve">na výchove a vzdelávaní sa uznáva </w:t>
      </w:r>
      <w:r w:rsidRPr="00717376">
        <w:rPr>
          <w:rFonts w:ascii="Times New Roman" w:eastAsia="Times New Roman" w:hAnsi="Times New Roman" w:cs="Times New Roman"/>
          <w:b/>
          <w:sz w:val="24"/>
          <w:szCs w:val="24"/>
          <w:u w:val="single"/>
          <w:lang w:eastAsia="sk-SK"/>
        </w:rPr>
        <w:t xml:space="preserve">najmä: </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choroba alebo úraz,</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 xml:space="preserve">lekárom nariadený zákaz dochádzky do materskej školy, </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 xml:space="preserve">mimoriadne nepriaznivé poveternostné podmienky, </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 xml:space="preserve">náhle prerušenie premávky hromadných dopravných prostriedkov, </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 xml:space="preserve">mimoriadne udalosti v rodine alebo </w:t>
      </w:r>
    </w:p>
    <w:p w:rsidR="003F3594" w:rsidRPr="00717376" w:rsidRDefault="003F3594" w:rsidP="00717376">
      <w:pPr>
        <w:numPr>
          <w:ilvl w:val="0"/>
          <w:numId w:val="10"/>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účasť dieťaťa na súťažiach, ak nie sú organizované materskou školou.</w:t>
      </w:r>
    </w:p>
    <w:p w:rsidR="003F3594" w:rsidRPr="00717376" w:rsidRDefault="003F3594" w:rsidP="00717376">
      <w:pPr>
        <w:widowControl w:val="0"/>
        <w:suppressAutoHyphens/>
        <w:spacing w:after="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Okrem dôvodov uvedených v § 144 ods. 9 školského zákona môže materská škola ospravedlniť neprítomnosť dieťaťa aj z iného preukázaného dôvodu, ak tento dôvod objektívne bráni účasti dieťaťa na výchove a vzdelávaní v materskej škole.</w:t>
      </w:r>
    </w:p>
    <w:p w:rsidR="003F3594" w:rsidRPr="00717376" w:rsidRDefault="003F3594" w:rsidP="00717376">
      <w:pPr>
        <w:widowControl w:val="0"/>
        <w:suppressAutoHyphens/>
        <w:spacing w:after="0" w:line="360" w:lineRule="auto"/>
        <w:jc w:val="both"/>
        <w:rPr>
          <w:rFonts w:ascii="Times New Roman" w:eastAsia="Times New Roman" w:hAnsi="Times New Roman" w:cs="Times New Roman"/>
          <w:b/>
          <w:bCs/>
          <w:sz w:val="24"/>
          <w:szCs w:val="24"/>
          <w:lang w:eastAsia="sk-SK"/>
        </w:rPr>
      </w:pPr>
      <w:r w:rsidRPr="00717376">
        <w:rPr>
          <w:rFonts w:ascii="Times New Roman" w:eastAsia="Times New Roman" w:hAnsi="Times New Roman" w:cs="Times New Roman"/>
          <w:sz w:val="24"/>
          <w:szCs w:val="24"/>
          <w:lang w:eastAsia="sk-SK"/>
        </w:rPr>
        <w:t xml:space="preserve">Neprítomnosť dieťaťa </w:t>
      </w:r>
      <w:r w:rsidRPr="00717376">
        <w:rPr>
          <w:rFonts w:ascii="Times New Roman" w:eastAsia="Times New Roman" w:hAnsi="Times New Roman" w:cs="Times New Roman"/>
          <w:bCs/>
          <w:sz w:val="24"/>
          <w:szCs w:val="24"/>
          <w:lang w:eastAsia="sk-SK"/>
        </w:rPr>
        <w:t>ospravedlňuje materská škola</w:t>
      </w:r>
      <w:r w:rsidRPr="00717376">
        <w:rPr>
          <w:rFonts w:ascii="Times New Roman" w:eastAsia="Times New Roman" w:hAnsi="Times New Roman" w:cs="Times New Roman"/>
          <w:sz w:val="24"/>
          <w:szCs w:val="24"/>
          <w:lang w:eastAsia="sk-SK"/>
        </w:rPr>
        <w:t xml:space="preserve"> </w:t>
      </w:r>
      <w:r w:rsidRPr="00717376">
        <w:rPr>
          <w:rFonts w:ascii="Times New Roman" w:eastAsia="Times New Roman" w:hAnsi="Times New Roman" w:cs="Times New Roman"/>
          <w:b/>
          <w:bCs/>
          <w:sz w:val="24"/>
          <w:szCs w:val="24"/>
          <w:lang w:eastAsia="sk-SK"/>
        </w:rPr>
        <w:t>na základe žiadosti</w:t>
      </w:r>
      <w:r w:rsidRPr="00717376">
        <w:rPr>
          <w:rFonts w:ascii="Times New Roman" w:eastAsia="Times New Roman" w:hAnsi="Times New Roman" w:cs="Times New Roman"/>
          <w:sz w:val="24"/>
          <w:szCs w:val="24"/>
          <w:lang w:eastAsia="sk-SK"/>
        </w:rPr>
        <w:t xml:space="preserve"> jeho </w:t>
      </w:r>
      <w:r w:rsidRPr="00717376">
        <w:rPr>
          <w:rFonts w:ascii="Times New Roman" w:eastAsia="Times New Roman" w:hAnsi="Times New Roman" w:cs="Times New Roman"/>
          <w:b/>
          <w:bCs/>
          <w:sz w:val="24"/>
          <w:szCs w:val="24"/>
          <w:lang w:eastAsia="sk-SK"/>
        </w:rPr>
        <w:t>zákonného zástupcu.</w:t>
      </w:r>
    </w:p>
    <w:p w:rsidR="003F3594" w:rsidRPr="00717376" w:rsidRDefault="003F3594" w:rsidP="00717376">
      <w:pPr>
        <w:widowControl w:val="0"/>
        <w:suppressAutoHyphens/>
        <w:spacing w:after="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Školský zákon pri ospravedlňovaní neprítomnosti dieťaťa na výchove a vzdelávaní z dôvodu ochorenia alebo úrazu  upravuje dva postupy ospravedlňovania.</w:t>
      </w:r>
    </w:p>
    <w:p w:rsidR="003F3594" w:rsidRPr="00717376" w:rsidRDefault="003F3594" w:rsidP="00717376">
      <w:pPr>
        <w:numPr>
          <w:ilvl w:val="0"/>
          <w:numId w:val="11"/>
        </w:numPr>
        <w:spacing w:before="120" w:after="120" w:line="360" w:lineRule="auto"/>
        <w:jc w:val="both"/>
        <w:rPr>
          <w:rFonts w:ascii="Times New Roman" w:eastAsia="Times New Roman" w:hAnsi="Times New Roman" w:cs="Times New Roman"/>
          <w:sz w:val="24"/>
          <w:szCs w:val="24"/>
          <w:lang w:eastAsia="sk-SK"/>
        </w:rPr>
      </w:pPr>
      <w:r w:rsidRPr="00717376">
        <w:rPr>
          <w:rFonts w:ascii="Times New Roman" w:eastAsia="Times New Roman" w:hAnsi="Times New Roman" w:cs="Times New Roman"/>
          <w:sz w:val="24"/>
          <w:szCs w:val="24"/>
          <w:lang w:eastAsia="sk-SK"/>
        </w:rPr>
        <w:t xml:space="preserve">podľa § 144 ods. 12 školského zákona a </w:t>
      </w:r>
    </w:p>
    <w:p w:rsidR="003F3594" w:rsidRPr="00717376" w:rsidRDefault="003F3594" w:rsidP="00717376">
      <w:pPr>
        <w:numPr>
          <w:ilvl w:val="0"/>
          <w:numId w:val="11"/>
        </w:numPr>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sz w:val="24"/>
          <w:szCs w:val="24"/>
          <w:lang w:eastAsia="sk-SK"/>
        </w:rPr>
        <w:t>p</w:t>
      </w:r>
      <w:r w:rsidRPr="00717376">
        <w:rPr>
          <w:rFonts w:ascii="Times New Roman" w:eastAsia="Times New Roman" w:hAnsi="Times New Roman" w:cs="Times New Roman"/>
          <w:color w:val="000000"/>
          <w:sz w:val="24"/>
          <w:szCs w:val="24"/>
          <w:lang w:eastAsia="sk-SK"/>
        </w:rPr>
        <w:t xml:space="preserve">odľa § 144 ods. 16 školského zákona. </w:t>
      </w:r>
    </w:p>
    <w:p w:rsidR="003F3594" w:rsidRPr="00762243" w:rsidRDefault="003F3594" w:rsidP="00717376">
      <w:pPr>
        <w:spacing w:before="120" w:after="120" w:line="360" w:lineRule="auto"/>
        <w:jc w:val="both"/>
        <w:rPr>
          <w:rFonts w:ascii="Times New Roman" w:eastAsia="Times New Roman" w:hAnsi="Times New Roman" w:cs="Times New Roman"/>
          <w:color w:val="000000"/>
          <w:sz w:val="24"/>
          <w:szCs w:val="24"/>
          <w:lang w:eastAsia="sk-SK"/>
        </w:rPr>
      </w:pPr>
      <w:r w:rsidRPr="00717376">
        <w:rPr>
          <w:rFonts w:ascii="Times New Roman" w:eastAsia="Times New Roman" w:hAnsi="Times New Roman" w:cs="Times New Roman"/>
          <w:color w:val="000000"/>
          <w:sz w:val="24"/>
          <w:szCs w:val="24"/>
          <w:lang w:eastAsia="sk-SK"/>
        </w:rPr>
        <w:t xml:space="preserve">Na účely tohto usmernenia sa postup podľa § 144 ods. 12 školského zákona označuje ako </w:t>
      </w:r>
      <w:r w:rsidRPr="00762243">
        <w:rPr>
          <w:rFonts w:ascii="Times New Roman" w:eastAsia="Times New Roman" w:hAnsi="Times New Roman" w:cs="Times New Roman"/>
          <w:bCs/>
          <w:color w:val="000000"/>
          <w:sz w:val="24"/>
          <w:szCs w:val="24"/>
          <w:lang w:eastAsia="sk-SK"/>
        </w:rPr>
        <w:t>prísnejší režim</w:t>
      </w:r>
      <w:r w:rsidRPr="00762243">
        <w:rPr>
          <w:rFonts w:ascii="Times New Roman" w:eastAsia="Times New Roman" w:hAnsi="Times New Roman" w:cs="Times New Roman"/>
          <w:color w:val="000000"/>
          <w:sz w:val="24"/>
          <w:szCs w:val="24"/>
          <w:lang w:eastAsia="sk-SK"/>
        </w:rPr>
        <w:t xml:space="preserve"> a postup podľa § 144 ods. 16 školského zákona ako </w:t>
      </w:r>
      <w:r w:rsidRPr="00762243">
        <w:rPr>
          <w:rFonts w:ascii="Times New Roman" w:eastAsia="Times New Roman" w:hAnsi="Times New Roman" w:cs="Times New Roman"/>
          <w:bCs/>
          <w:color w:val="000000"/>
          <w:sz w:val="24"/>
          <w:szCs w:val="24"/>
          <w:lang w:eastAsia="sk-SK"/>
        </w:rPr>
        <w:t>miernejší režim</w:t>
      </w:r>
      <w:r w:rsidRPr="00762243">
        <w:rPr>
          <w:rFonts w:ascii="Times New Roman" w:eastAsia="Times New Roman" w:hAnsi="Times New Roman" w:cs="Times New Roman"/>
          <w:color w:val="000000"/>
          <w:sz w:val="24"/>
          <w:szCs w:val="24"/>
          <w:lang w:eastAsia="sk-SK"/>
        </w:rPr>
        <w:t>.</w:t>
      </w:r>
    </w:p>
    <w:p w:rsidR="003F3594" w:rsidRPr="00762243" w:rsidRDefault="003F3594" w:rsidP="00717376">
      <w:pPr>
        <w:spacing w:before="120" w:after="120" w:line="360" w:lineRule="auto"/>
        <w:jc w:val="both"/>
        <w:rPr>
          <w:rFonts w:ascii="Times New Roman" w:eastAsia="Times New Roman" w:hAnsi="Times New Roman" w:cs="Times New Roman"/>
          <w:color w:val="000000"/>
          <w:sz w:val="24"/>
          <w:szCs w:val="24"/>
          <w:lang w:eastAsia="sk-SK"/>
        </w:rPr>
      </w:pPr>
      <w:r w:rsidRPr="00762243">
        <w:rPr>
          <w:rFonts w:ascii="Times New Roman" w:eastAsia="Times New Roman" w:hAnsi="Times New Roman" w:cs="Times New Roman"/>
          <w:color w:val="000000"/>
          <w:sz w:val="24"/>
          <w:szCs w:val="24"/>
          <w:lang w:eastAsia="sk-SK"/>
        </w:rPr>
        <w:t xml:space="preserve">Prísnejší režim ospravedlňovania a miernejší režim ospravedlňovania určujú, </w:t>
      </w:r>
      <w:r w:rsidRPr="00762243">
        <w:rPr>
          <w:rFonts w:ascii="Times New Roman" w:eastAsia="Times New Roman" w:hAnsi="Times New Roman" w:cs="Times New Roman"/>
          <w:bCs/>
          <w:color w:val="000000"/>
          <w:sz w:val="24"/>
          <w:szCs w:val="24"/>
          <w:lang w:eastAsia="sk-SK"/>
        </w:rPr>
        <w:t>kedy materská škola ospravedlňuje neprítomnosť dieťaťa z dôvodu ochorenia alebo úrazu  bez predloženia potvrdenia od lekára a kedy sa vyžaduje predloženie potvrdenia od lekára</w:t>
      </w:r>
      <w:r w:rsidRPr="00762243">
        <w:rPr>
          <w:rFonts w:ascii="Times New Roman" w:eastAsia="Times New Roman" w:hAnsi="Times New Roman" w:cs="Times New Roman"/>
          <w:color w:val="000000"/>
          <w:sz w:val="24"/>
          <w:szCs w:val="24"/>
          <w:lang w:eastAsia="sk-SK"/>
        </w:rPr>
        <w:t>.</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r w:rsidRPr="00717376">
        <w:rPr>
          <w:rFonts w:ascii="Times New Roman" w:eastAsia="Lucida Sans Unicode" w:hAnsi="Times New Roman" w:cs="Times New Roman"/>
          <w:bCs/>
          <w:i/>
          <w:color w:val="000000"/>
          <w:sz w:val="24"/>
          <w:szCs w:val="24"/>
          <w:lang w:eastAsia="sk-SK"/>
        </w:rPr>
        <w:t xml:space="preserve">Prísnejší režim : </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Potvrdenie od lekára sa nevyžaduje</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ak neprítomnosť dieťaťa z dôvodu ochorenia alebo úrazu trvá najviac 7 po sebe nasledujúcich vyučovacích dní a zároveň súhrnne počas polroka školského roka najviac 21 vyučovacích dní</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Potvrdenie od lekára sa vyžaduje</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ak neprítomnosť dieťaťa z dôvodu ochorenia alebo úrazu  trvá viac ako 7 po sebe nasledujúcich vyučovacích dní alebo súhrnne počas polroka školského roka viac ako 21 vyučovacích dní</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r w:rsidRPr="00717376">
        <w:rPr>
          <w:rFonts w:ascii="Times New Roman" w:eastAsia="Lucida Sans Unicode" w:hAnsi="Times New Roman" w:cs="Times New Roman"/>
          <w:bCs/>
          <w:i/>
          <w:color w:val="000000"/>
          <w:sz w:val="24"/>
          <w:szCs w:val="24"/>
          <w:lang w:eastAsia="sk-SK"/>
        </w:rPr>
        <w:lastRenderedPageBreak/>
        <w:t xml:space="preserve"> Miernejší režim :</w:t>
      </w:r>
    </w:p>
    <w:p w:rsidR="003F3594" w:rsidRPr="00717376" w:rsidRDefault="003F3594" w:rsidP="00717376">
      <w:pPr>
        <w:widowControl w:val="0"/>
        <w:suppressAutoHyphens/>
        <w:spacing w:after="0" w:line="360" w:lineRule="auto"/>
        <w:jc w:val="both"/>
        <w:rPr>
          <w:rFonts w:ascii="Times New Roman" w:eastAsia="Lucida Sans Unicode" w:hAnsi="Times New Roman" w:cs="Times New Roman"/>
          <w:bCs/>
          <w:i/>
          <w:color w:val="000000"/>
          <w:sz w:val="24"/>
          <w:szCs w:val="24"/>
          <w:lang w:eastAsia="sk-SK"/>
        </w:rPr>
      </w:pP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Potvrdenie od lekára sa nevyžaduje</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r w:rsidRPr="00762243">
        <w:rPr>
          <w:rFonts w:ascii="Times New Roman" w:eastAsia="Lucida Sans Unicode" w:hAnsi="Times New Roman" w:cs="Times New Roman"/>
          <w:bCs/>
          <w:color w:val="000000"/>
          <w:sz w:val="24"/>
          <w:szCs w:val="24"/>
          <w:lang w:eastAsia="sk-SK"/>
        </w:rPr>
        <w:t>ak neprítomnosť dieťaťa z dôvodu ochorenia alebo úrazu trvá najviac 7 po sebe nasledujúcich vyučovacích dní, súhrnne počas kalendárneho mesiaca najviac 14 vyučovacích dní a zároveň súhrnne počas dvoch po sebe nasledujúcich kalendárnych mesiacov najviac 21 vyučovacích dní</w:t>
      </w: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p>
    <w:p w:rsidR="003F3594" w:rsidRPr="00762243" w:rsidRDefault="003F3594" w:rsidP="00717376">
      <w:pPr>
        <w:widowControl w:val="0"/>
        <w:suppressAutoHyphens/>
        <w:spacing w:after="0" w:line="360" w:lineRule="auto"/>
        <w:jc w:val="both"/>
        <w:rPr>
          <w:rFonts w:ascii="Times New Roman" w:eastAsia="Lucida Sans Unicode" w:hAnsi="Times New Roman" w:cs="Times New Roman"/>
          <w:bCs/>
          <w:color w:val="000000"/>
          <w:sz w:val="24"/>
          <w:szCs w:val="24"/>
          <w:lang w:eastAsia="sk-SK"/>
        </w:rPr>
      </w:pPr>
    </w:p>
    <w:p w:rsidR="003F3594" w:rsidRPr="00762243" w:rsidRDefault="003F3594" w:rsidP="00717376">
      <w:pPr>
        <w:spacing w:line="360" w:lineRule="auto"/>
        <w:jc w:val="both"/>
        <w:rPr>
          <w:rFonts w:ascii="Times New Roman" w:hAnsi="Times New Roman" w:cs="Times New Roman"/>
          <w:sz w:val="24"/>
          <w:szCs w:val="24"/>
        </w:rPr>
      </w:pPr>
      <w:r w:rsidRPr="00762243">
        <w:rPr>
          <w:rFonts w:ascii="Times New Roman" w:hAnsi="Times New Roman" w:cs="Times New Roman"/>
          <w:sz w:val="24"/>
          <w:szCs w:val="24"/>
        </w:rPr>
        <w:t>Potvrdenie od lekára sa vyžaduje</w:t>
      </w:r>
    </w:p>
    <w:p w:rsidR="003F3594" w:rsidRPr="00762243" w:rsidRDefault="003F3594" w:rsidP="00717376">
      <w:pPr>
        <w:spacing w:line="360" w:lineRule="auto"/>
        <w:jc w:val="both"/>
        <w:rPr>
          <w:rFonts w:ascii="Times New Roman" w:hAnsi="Times New Roman" w:cs="Times New Roman"/>
          <w:sz w:val="24"/>
          <w:szCs w:val="24"/>
        </w:rPr>
      </w:pPr>
      <w:r w:rsidRPr="00762243">
        <w:rPr>
          <w:rFonts w:ascii="Times New Roman" w:hAnsi="Times New Roman" w:cs="Times New Roman"/>
          <w:sz w:val="24"/>
          <w:szCs w:val="24"/>
        </w:rPr>
        <w:t>ak neprítomnosť dieťaťa z dôvodu ochorenia alebo úrazu trvá viac ako 7 po sebe nasledujúcich vyučovacích dní, alebo súhrnne počas kalendárneho mesiaca viac ako 14 vyučovacích dní,  alebo  súhrnne počas dvoch po sebe nasledujúcich kalendárnych mesiacov viac ako 21 vyučovacích dní</w:t>
      </w:r>
    </w:p>
    <w:p w:rsidR="003F3594" w:rsidRPr="00762243" w:rsidRDefault="003F3594" w:rsidP="00717376">
      <w:pPr>
        <w:spacing w:line="360" w:lineRule="auto"/>
        <w:jc w:val="both"/>
        <w:rPr>
          <w:rFonts w:ascii="Times New Roman" w:hAnsi="Times New Roman" w:cs="Times New Roman"/>
          <w:sz w:val="24"/>
          <w:szCs w:val="24"/>
        </w:rPr>
      </w:pPr>
    </w:p>
    <w:p w:rsidR="003F3594" w:rsidRPr="00762243" w:rsidRDefault="003F3594" w:rsidP="00717376">
      <w:pPr>
        <w:spacing w:line="360" w:lineRule="auto"/>
        <w:jc w:val="both"/>
        <w:rPr>
          <w:rFonts w:ascii="Times New Roman" w:hAnsi="Times New Roman" w:cs="Times New Roman"/>
          <w:sz w:val="24"/>
          <w:szCs w:val="24"/>
        </w:rPr>
      </w:pPr>
      <w:r w:rsidRPr="00762243">
        <w:rPr>
          <w:rFonts w:ascii="Times New Roman" w:hAnsi="Times New Roman" w:cs="Times New Roman"/>
          <w:sz w:val="24"/>
          <w:szCs w:val="24"/>
        </w:rPr>
        <w:t xml:space="preserve">Materská škola určí režim miernejší, alebo prísnejší podľa referenčnej hodnoty, ktorú zverejňuje </w:t>
      </w:r>
      <w:proofErr w:type="spellStart"/>
      <w:r w:rsidRPr="00762243">
        <w:rPr>
          <w:rFonts w:ascii="Times New Roman" w:hAnsi="Times New Roman" w:cs="Times New Roman"/>
          <w:sz w:val="24"/>
          <w:szCs w:val="24"/>
        </w:rPr>
        <w:t>MŠVaV</w:t>
      </w:r>
      <w:proofErr w:type="spellEnd"/>
      <w:r w:rsidRPr="00762243">
        <w:rPr>
          <w:rFonts w:ascii="Times New Roman" w:hAnsi="Times New Roman" w:cs="Times New Roman"/>
          <w:sz w:val="24"/>
          <w:szCs w:val="24"/>
        </w:rPr>
        <w:t xml:space="preserve"> na svojom webovom sídle. </w:t>
      </w:r>
    </w:p>
    <w:p w:rsidR="003F3594" w:rsidRPr="00717376" w:rsidRDefault="003F3594" w:rsidP="00717376">
      <w:pPr>
        <w:spacing w:line="360" w:lineRule="auto"/>
        <w:jc w:val="both"/>
        <w:rPr>
          <w:rFonts w:ascii="Times New Roman" w:hAnsi="Times New Roman" w:cs="Times New Roman"/>
          <w:i/>
          <w:sz w:val="24"/>
          <w:szCs w:val="24"/>
        </w:rPr>
      </w:pPr>
    </w:p>
    <w:p w:rsidR="003F3594" w:rsidRPr="00717376" w:rsidRDefault="003F3594" w:rsidP="00717376">
      <w:pPr>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Denný poriadok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Časové  trvanie jednotlivých foriem  denných činností  materskej školy , realizovaných podľa  ŠVP pre materské školy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Čas                                                                                                      Činnosti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7:00- 8:30                                                                                    schádzanie detí, hry a činnosti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podľa výberu detí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8:30- 9:00                                                                                    osobná hygiena, desiata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9:00- 10 :00                                                                                 ranný kruh, zdravotné cvičenia, </w:t>
      </w:r>
    </w:p>
    <w:p w:rsidR="003F3594" w:rsidRPr="00717376" w:rsidRDefault="003F3594" w:rsidP="00717376">
      <w:pPr>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osobná hygiena</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10:00- 10:30                                                </w:t>
      </w:r>
      <w:r w:rsidRPr="00717376">
        <w:rPr>
          <w:rFonts w:ascii="Times New Roman" w:hAnsi="Times New Roman" w:cs="Times New Roman"/>
          <w:sz w:val="24"/>
          <w:szCs w:val="24"/>
        </w:rPr>
        <w:tab/>
        <w:t xml:space="preserve"> </w:t>
      </w:r>
      <w:proofErr w:type="spellStart"/>
      <w:r w:rsidRPr="00717376">
        <w:rPr>
          <w:rFonts w:ascii="Times New Roman" w:hAnsi="Times New Roman" w:cs="Times New Roman"/>
          <w:sz w:val="24"/>
          <w:szCs w:val="24"/>
        </w:rPr>
        <w:t>výchovno</w:t>
      </w:r>
      <w:proofErr w:type="spellEnd"/>
      <w:r w:rsidRPr="00717376">
        <w:rPr>
          <w:rFonts w:ascii="Times New Roman" w:hAnsi="Times New Roman" w:cs="Times New Roman"/>
          <w:sz w:val="24"/>
          <w:szCs w:val="24"/>
        </w:rPr>
        <w:t xml:space="preserve"> – vzdelávacia činnosť </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10:30- 11:30                                                                                  pobyt vonku </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11:30- 12:00                                                                                 obed </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lastRenderedPageBreak/>
        <w:t xml:space="preserve">12: 30 – 14:30                                                                               odpočinok </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14:30-  16:00                                                                                </w:t>
      </w:r>
      <w:proofErr w:type="spellStart"/>
      <w:r w:rsidRPr="00717376">
        <w:rPr>
          <w:rFonts w:ascii="Times New Roman" w:hAnsi="Times New Roman" w:cs="Times New Roman"/>
          <w:sz w:val="24"/>
          <w:szCs w:val="24"/>
        </w:rPr>
        <w:t>výchovno</w:t>
      </w:r>
      <w:proofErr w:type="spellEnd"/>
      <w:r w:rsidRPr="00717376">
        <w:rPr>
          <w:rFonts w:ascii="Times New Roman" w:hAnsi="Times New Roman" w:cs="Times New Roman"/>
          <w:sz w:val="24"/>
          <w:szCs w:val="24"/>
        </w:rPr>
        <w:t xml:space="preserve">- vzdelávacia činnosť, hry </w:t>
      </w:r>
    </w:p>
    <w:p w:rsidR="00762243" w:rsidRPr="00E32CA0"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a činnosti podľa výberu detí </w:t>
      </w:r>
    </w:p>
    <w:p w:rsidR="003F3594" w:rsidRPr="00717376" w:rsidRDefault="003F3594" w:rsidP="00717376">
      <w:pPr>
        <w:tabs>
          <w:tab w:val="left" w:pos="5544"/>
        </w:tabs>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Organizácia v šatni </w:t>
      </w:r>
    </w:p>
    <w:p w:rsidR="003F3594" w:rsidRPr="00717376" w:rsidRDefault="00762243" w:rsidP="00762243">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F3594" w:rsidRPr="00717376">
        <w:rPr>
          <w:rFonts w:ascii="Times New Roman" w:hAnsi="Times New Roman" w:cs="Times New Roman"/>
          <w:sz w:val="24"/>
          <w:szCs w:val="24"/>
        </w:rPr>
        <w:t xml:space="preserve">Do šatne majú prístup zákonní zástupcovia a splnomocnené osoby v čase od 7: 00 hod. do 8:30  hod. a od 15 :00 hod. do 16:00 hod. Pri prezliekaní a odkladaní vecí do skrinky vedú deti k samostatnosti a poriadkumilovnosti v spolupráci s učiteľkami. Zbytočne sa v šatni dlho nezdržiava Za poriadok v skrinkách zodpovedá rodič dieťaťa, tiež za stále pripravené náhradné oblečenie pre prípad znečistenia a premočenia.  V skrinke nesmie mať dieťa žiadne cennosti, peniaze, sladkosti, nápoje, bižutériu, mobilné zariadenia a pod.                                                                     Odporúča sa priniesť dieťaťu pohodlné oblečenie na prezlečenie do triedy i na pobyt vonku. Taktiež je potrebné mať v skrinke na prezutie papuče s plnou pätou , pršiplášť, obuv do vody.  Všetky časti oblečenia je vhodné mať  podpísané. </w:t>
      </w:r>
    </w:p>
    <w:p w:rsidR="003F3594" w:rsidRPr="00717376" w:rsidRDefault="003F3594" w:rsidP="00717376">
      <w:pPr>
        <w:tabs>
          <w:tab w:val="left" w:pos="5544"/>
        </w:tabs>
        <w:spacing w:line="360" w:lineRule="auto"/>
        <w:jc w:val="both"/>
        <w:rPr>
          <w:rFonts w:ascii="Times New Roman" w:hAnsi="Times New Roman" w:cs="Times New Roman"/>
          <w:sz w:val="24"/>
          <w:szCs w:val="24"/>
        </w:rPr>
      </w:pPr>
    </w:p>
    <w:p w:rsidR="003F3594" w:rsidRPr="00717376" w:rsidRDefault="003F3594" w:rsidP="00717376">
      <w:pPr>
        <w:tabs>
          <w:tab w:val="left" w:pos="5544"/>
        </w:tabs>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Organizácia v umyvárni </w:t>
      </w:r>
    </w:p>
    <w:p w:rsidR="003F3594" w:rsidRPr="00717376" w:rsidRDefault="003F3594" w:rsidP="00762243">
      <w:pPr>
        <w:spacing w:line="360" w:lineRule="auto"/>
        <w:ind w:firstLine="708"/>
        <w:jc w:val="both"/>
        <w:rPr>
          <w:rFonts w:ascii="Times New Roman" w:hAnsi="Times New Roman" w:cs="Times New Roman"/>
          <w:sz w:val="24"/>
          <w:szCs w:val="24"/>
        </w:rPr>
      </w:pPr>
      <w:r w:rsidRPr="00717376">
        <w:rPr>
          <w:rFonts w:ascii="Times New Roman" w:hAnsi="Times New Roman" w:cs="Times New Roman"/>
          <w:sz w:val="24"/>
          <w:szCs w:val="24"/>
        </w:rPr>
        <w:t xml:space="preserve">Každé dieťa si donesie vlastný uterák, kefku a pastu . Pohár dieťa dostane označený jeho značkou.  Deti sa počas dňa v umyvárni zdržiavajú v prítomnosti učiteľky, ktorá ich vedie k samostatnosti a základným hygienickým návykom.  Za celkovú organizáciu pobytu detí v umyvárni , uzatvorenie vody , spláchnutie WC  a dodržiavanie hygienických , zdravotných a bezpečnostných predpisov  zodpovedá učiteľka.  Deti si každý piatok berú domov uteráky a v pondelok čisté zavesia na svoju značku.  Každé dieťa má svoj vlastný hrebeň v skrinke.  Za suchú podlahu, hygienu umyvárne je zodpovedná upratovačka. </w:t>
      </w:r>
    </w:p>
    <w:p w:rsidR="003F3594" w:rsidRPr="00717376" w:rsidRDefault="003F3594" w:rsidP="00717376">
      <w:pPr>
        <w:tabs>
          <w:tab w:val="left" w:pos="5544"/>
        </w:tabs>
        <w:spacing w:line="360" w:lineRule="auto"/>
        <w:jc w:val="both"/>
        <w:rPr>
          <w:rFonts w:ascii="Times New Roman" w:hAnsi="Times New Roman" w:cs="Times New Roman"/>
          <w:sz w:val="24"/>
          <w:szCs w:val="24"/>
        </w:rPr>
      </w:pPr>
    </w:p>
    <w:p w:rsidR="003F3594" w:rsidRPr="00717376" w:rsidRDefault="003F3594" w:rsidP="00717376">
      <w:pPr>
        <w:tabs>
          <w:tab w:val="left" w:pos="5544"/>
        </w:tabs>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Organizácia a realizácia odpočinku </w:t>
      </w:r>
    </w:p>
    <w:p w:rsidR="003F3594" w:rsidRPr="00717376" w:rsidRDefault="00762243" w:rsidP="00762243">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F3594" w:rsidRPr="00717376">
        <w:rPr>
          <w:rFonts w:ascii="Times New Roman" w:hAnsi="Times New Roman" w:cs="Times New Roman"/>
          <w:sz w:val="24"/>
          <w:szCs w:val="24"/>
        </w:rPr>
        <w:t xml:space="preserve">Odpočinok sa zaraďuje poobede , pričom jeho trvanie závisí od potrieb detí.  Ležadlá musia byť zdravotne </w:t>
      </w:r>
      <w:proofErr w:type="spellStart"/>
      <w:r w:rsidR="003F3594" w:rsidRPr="00717376">
        <w:rPr>
          <w:rFonts w:ascii="Times New Roman" w:hAnsi="Times New Roman" w:cs="Times New Roman"/>
          <w:sz w:val="24"/>
          <w:szCs w:val="24"/>
        </w:rPr>
        <w:t>nezávadné</w:t>
      </w:r>
      <w:proofErr w:type="spellEnd"/>
      <w:r w:rsidR="003F3594" w:rsidRPr="00717376">
        <w:rPr>
          <w:rFonts w:ascii="Times New Roman" w:hAnsi="Times New Roman" w:cs="Times New Roman"/>
          <w:sz w:val="24"/>
          <w:szCs w:val="24"/>
        </w:rPr>
        <w:t xml:space="preserve">.  Minimálne trvanie odpočinku je 30 minút.  Nesmie sa narúšať realizáciou krúžkovej činnosti.  Odpočinok trvá približne od 13:00 do  14:30.  Učiteľka   zabezpečí vetranie spálne, ktoré neohrozí zdravie detí.  Od odpočívajúcich detí neodchádza. </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lastRenderedPageBreak/>
        <w:t xml:space="preserve">Zákonní zástupcovia  si perú raz mesačne  posteľné </w:t>
      </w:r>
      <w:proofErr w:type="spellStart"/>
      <w:r w:rsidRPr="00717376">
        <w:rPr>
          <w:rFonts w:ascii="Times New Roman" w:hAnsi="Times New Roman" w:cs="Times New Roman"/>
          <w:sz w:val="24"/>
          <w:szCs w:val="24"/>
        </w:rPr>
        <w:t>prádlo</w:t>
      </w:r>
      <w:proofErr w:type="spellEnd"/>
      <w:r w:rsidRPr="00717376">
        <w:rPr>
          <w:rFonts w:ascii="Times New Roman" w:hAnsi="Times New Roman" w:cs="Times New Roman"/>
          <w:sz w:val="24"/>
          <w:szCs w:val="24"/>
        </w:rPr>
        <w:t xml:space="preserve">.  Posteľné </w:t>
      </w:r>
      <w:proofErr w:type="spellStart"/>
      <w:r w:rsidRPr="00717376">
        <w:rPr>
          <w:rFonts w:ascii="Times New Roman" w:hAnsi="Times New Roman" w:cs="Times New Roman"/>
          <w:sz w:val="24"/>
          <w:szCs w:val="24"/>
        </w:rPr>
        <w:t>prádlo</w:t>
      </w:r>
      <w:proofErr w:type="spellEnd"/>
      <w:r w:rsidRPr="00717376">
        <w:rPr>
          <w:rFonts w:ascii="Times New Roman" w:hAnsi="Times New Roman" w:cs="Times New Roman"/>
          <w:sz w:val="24"/>
          <w:szCs w:val="24"/>
        </w:rPr>
        <w:t xml:space="preserve"> je potrebné  odovzdať naspäť do materskej školy maximálne do týždňa od prevzatia ožehlené, poskladané a označené menom dieťaťa. Pyžamá si deti berú domov na opratie každý piatok . </w:t>
      </w:r>
    </w:p>
    <w:p w:rsidR="003F3594" w:rsidRPr="00717376" w:rsidRDefault="003F3594" w:rsidP="00717376">
      <w:pPr>
        <w:tabs>
          <w:tab w:val="left" w:pos="5544"/>
        </w:tabs>
        <w:spacing w:line="360" w:lineRule="auto"/>
        <w:jc w:val="both"/>
        <w:rPr>
          <w:rFonts w:ascii="Times New Roman" w:hAnsi="Times New Roman" w:cs="Times New Roman"/>
          <w:sz w:val="24"/>
          <w:szCs w:val="24"/>
        </w:rPr>
      </w:pPr>
    </w:p>
    <w:p w:rsidR="003F3594" w:rsidRPr="00717376" w:rsidRDefault="003F3594" w:rsidP="00717376">
      <w:pPr>
        <w:tabs>
          <w:tab w:val="left" w:pos="5544"/>
        </w:tabs>
        <w:spacing w:line="360" w:lineRule="auto"/>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Organizácia v jedálni </w:t>
      </w:r>
    </w:p>
    <w:p w:rsidR="003F3594" w:rsidRPr="00717376" w:rsidRDefault="00762243" w:rsidP="00762243">
      <w:p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F3594" w:rsidRPr="00717376">
        <w:rPr>
          <w:rFonts w:ascii="Times New Roman" w:hAnsi="Times New Roman" w:cs="Times New Roman"/>
          <w:sz w:val="24"/>
          <w:szCs w:val="24"/>
        </w:rPr>
        <w:t xml:space="preserve">Za kvalitu a predpísané množstvo stravy,  s zodpovedá vedúca školskej jedálne.  Za hygienu  počas stolovania  zodpovedá upratovačka.  Za  organizáciu  a výchovno-vzdelávaciu činnosť pri jedle zodpovedá učiteľka. Vedie deti k osvojeniu si základných návykov kultúrneho stravovania, uplatňuje individuálny prístup k deťom. Počas jedla nenásilne deti usmerňuje,  nenúti  ich jesť. </w:t>
      </w:r>
    </w:p>
    <w:p w:rsidR="003F3594" w:rsidRPr="00717376" w:rsidRDefault="003F3594" w:rsidP="00717376">
      <w:pPr>
        <w:tabs>
          <w:tab w:val="left" w:pos="5544"/>
        </w:tabs>
        <w:spacing w:line="360" w:lineRule="auto"/>
        <w:jc w:val="both"/>
        <w:rPr>
          <w:rFonts w:ascii="Times New Roman" w:hAnsi="Times New Roman" w:cs="Times New Roman"/>
          <w:i/>
          <w:sz w:val="24"/>
          <w:szCs w:val="24"/>
        </w:rPr>
      </w:pPr>
      <w:r w:rsidRPr="00717376">
        <w:rPr>
          <w:rFonts w:ascii="Times New Roman" w:hAnsi="Times New Roman" w:cs="Times New Roman"/>
          <w:i/>
          <w:sz w:val="24"/>
          <w:szCs w:val="24"/>
        </w:rPr>
        <w:t>Zabezpečovanie stravovania  formou donášky jedla do zariadenia školského stravovania</w:t>
      </w:r>
    </w:p>
    <w:p w:rsidR="003F3594" w:rsidRPr="00717376" w:rsidRDefault="003F3594" w:rsidP="00717376">
      <w:p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V prípade, že dieťa je odkázané  na osobitný systém stravovania , na základe potvrdenia od lekára , je možná donáška hotových jedál , zabezpečená zákonným zástupcom.  Zákonný zástupca donesie  denne  čerstvo pripravenú stravu vo vlastných prepravných nádobách  do 8: 30 hod.  preberanie, uskladnenie stravy v chladničke  a následné ohriatie jedla  podľa druhu a servírovanie realizuje prevádzkový zamestnanec. </w:t>
      </w:r>
    </w:p>
    <w:p w:rsidR="003F3594" w:rsidRPr="00717376" w:rsidRDefault="003F3594" w:rsidP="00717376">
      <w:pPr>
        <w:tabs>
          <w:tab w:val="left" w:pos="5544"/>
        </w:tabs>
        <w:spacing w:line="360" w:lineRule="auto"/>
        <w:jc w:val="both"/>
        <w:rPr>
          <w:rFonts w:ascii="Times New Roman" w:hAnsi="Times New Roman" w:cs="Times New Roman"/>
          <w:i/>
          <w:sz w:val="24"/>
          <w:szCs w:val="24"/>
        </w:rPr>
      </w:pPr>
      <w:r w:rsidRPr="00717376">
        <w:rPr>
          <w:rFonts w:ascii="Times New Roman" w:hAnsi="Times New Roman" w:cs="Times New Roman"/>
          <w:i/>
          <w:sz w:val="24"/>
          <w:szCs w:val="24"/>
        </w:rPr>
        <w:t>Povinnosť zákonného zástupcu  pri donáške hotových jedál</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zákonný zástupca spolu so stravou denne prinesie písomné vyhlásenie  o tom, že nesie zodpovednosť za hygienickú </w:t>
      </w:r>
      <w:proofErr w:type="spellStart"/>
      <w:r w:rsidRPr="00717376">
        <w:rPr>
          <w:rFonts w:ascii="Times New Roman" w:hAnsi="Times New Roman" w:cs="Times New Roman"/>
          <w:sz w:val="24"/>
          <w:szCs w:val="24"/>
        </w:rPr>
        <w:t>bezrizikovosť</w:t>
      </w:r>
      <w:proofErr w:type="spellEnd"/>
      <w:r w:rsidRPr="00717376">
        <w:rPr>
          <w:rFonts w:ascii="Times New Roman" w:hAnsi="Times New Roman" w:cs="Times New Roman"/>
          <w:sz w:val="24"/>
          <w:szCs w:val="24"/>
        </w:rPr>
        <w:t xml:space="preserve">  a potravinovú bezpečnosť hotových jedál  s ich označením- pomenovaním  o aký druh jedla ide.  Prehlásenie bude podpísané zákonným zástupcom  s aktuálnym dátumom. </w:t>
      </w:r>
    </w:p>
    <w:p w:rsidR="003F3594" w:rsidRPr="00717376" w:rsidRDefault="003F3594" w:rsidP="00717376">
      <w:pPr>
        <w:tabs>
          <w:tab w:val="left" w:pos="5544"/>
        </w:tabs>
        <w:spacing w:line="360" w:lineRule="auto"/>
        <w:ind w:left="360"/>
        <w:jc w:val="both"/>
        <w:rPr>
          <w:rFonts w:ascii="Times New Roman" w:hAnsi="Times New Roman" w:cs="Times New Roman"/>
          <w:i/>
          <w:sz w:val="24"/>
          <w:szCs w:val="24"/>
        </w:rPr>
      </w:pPr>
      <w:r w:rsidRPr="00717376">
        <w:rPr>
          <w:rFonts w:ascii="Times New Roman" w:hAnsi="Times New Roman" w:cs="Times New Roman"/>
          <w:i/>
          <w:sz w:val="24"/>
          <w:szCs w:val="24"/>
        </w:rPr>
        <w:t xml:space="preserve">Povinnosť  zodpovednej osoby za prevzatie hotových jedál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Pri preberaní hotových jedál  poverený zamestnanec  kontroluje senzoricky  kvalitu donesenej stravy.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Podmienky skladovania- zabezpečuje osoba, ktorá hotové jedlo prevzala, čo potvrdzuje svojim podpisom na prehlásení od zákonného zástupcu. </w:t>
      </w:r>
    </w:p>
    <w:p w:rsidR="003F3594" w:rsidRPr="00717376" w:rsidRDefault="003F3594" w:rsidP="00717376">
      <w:pPr>
        <w:tabs>
          <w:tab w:val="left" w:pos="5544"/>
        </w:tabs>
        <w:spacing w:line="360" w:lineRule="auto"/>
        <w:ind w:left="360"/>
        <w:jc w:val="both"/>
        <w:rPr>
          <w:rFonts w:ascii="Times New Roman" w:hAnsi="Times New Roman" w:cs="Times New Roman"/>
          <w:b/>
          <w:i/>
          <w:sz w:val="24"/>
          <w:szCs w:val="24"/>
        </w:rPr>
      </w:pPr>
      <w:r w:rsidRPr="00717376">
        <w:rPr>
          <w:rFonts w:ascii="Times New Roman" w:hAnsi="Times New Roman" w:cs="Times New Roman"/>
          <w:b/>
          <w:i/>
          <w:sz w:val="24"/>
          <w:szCs w:val="24"/>
        </w:rPr>
        <w:t xml:space="preserve">Preberanie detí </w:t>
      </w:r>
    </w:p>
    <w:p w:rsidR="003F3594" w:rsidRPr="00717376" w:rsidRDefault="00762243" w:rsidP="00762243">
      <w:pPr>
        <w:tabs>
          <w:tab w:val="left" w:pos="851"/>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3F3594" w:rsidRPr="00717376">
        <w:rPr>
          <w:rFonts w:ascii="Times New Roman" w:hAnsi="Times New Roman" w:cs="Times New Roman"/>
          <w:sz w:val="24"/>
          <w:szCs w:val="24"/>
        </w:rPr>
        <w:t xml:space="preserve">Dieťa od zákonného zástupcu preberá učiteľka, ktorá zaň zodpovedá od jeho prevzatia, až po jeho odovzdanie učiteľke, ktorá ju strieda v práci, zákonnému zástupcovi alebo inej splnomocnenej osobe.  Zákonný zástupca privedie dieťa do MŠ spravidla do 8:30 hod. a prevezme ho zvyčajne po 15:00 hod.  V prípade dochádzky dieťaťa v inom čase, dohodne zákonný zástupca čas jeho príchodu a spôsob stravovania tak, aby nenarušil </w:t>
      </w:r>
      <w:r w:rsidR="003F3594" w:rsidRPr="00717376">
        <w:rPr>
          <w:rFonts w:ascii="Times New Roman" w:hAnsi="Times New Roman" w:cs="Times New Roman"/>
          <w:sz w:val="24"/>
          <w:szCs w:val="24"/>
        </w:rPr>
        <w:lastRenderedPageBreak/>
        <w:t>činnosť ostatných detí.  Ak dieťa príde do MŠ neskôr ako po uvedenom čase , oznámi to zákonný zástupca  deň vopred, prípadne aktuálne v ten deň telefonicky. Učiteľka môže odmietnuť prevzatie dieťaťa, ak zistí, že jeho zdravotný stav nie je vhodný na prijatie do MŠ.  Všetky osoby, ktoré zákonný zástupca splnomocní na preberanie dieťaťa z MŠ, musia byť uvedené v splnomocnení, ktoré platí počas dochádzky dieťaťa do MŠ.  Príslušné zmeny rodič nahlási učiteľke.</w:t>
      </w:r>
    </w:p>
    <w:p w:rsidR="00762243" w:rsidRDefault="00762243" w:rsidP="00717376">
      <w:pPr>
        <w:tabs>
          <w:tab w:val="left" w:pos="5544"/>
        </w:tabs>
        <w:spacing w:line="360" w:lineRule="auto"/>
        <w:ind w:left="360"/>
        <w:jc w:val="both"/>
        <w:rPr>
          <w:rFonts w:ascii="Times New Roman" w:hAnsi="Times New Roman" w:cs="Times New Roman"/>
          <w:b/>
          <w:i/>
          <w:sz w:val="24"/>
          <w:szCs w:val="24"/>
        </w:rPr>
      </w:pP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b/>
          <w:i/>
          <w:sz w:val="24"/>
          <w:szCs w:val="24"/>
        </w:rPr>
        <w:t>Výlety a exkurzie</w:t>
      </w:r>
      <w:r w:rsidRPr="00717376">
        <w:rPr>
          <w:rFonts w:ascii="Times New Roman" w:hAnsi="Times New Roman" w:cs="Times New Roman"/>
          <w:sz w:val="24"/>
          <w:szCs w:val="24"/>
        </w:rPr>
        <w:t xml:space="preserve">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a) Organizuje sa na základe plánu práce školy a informovaného súhlasu zákonného zástupcu v zmysle vyhlášky MŠ SR č. 541/2021 Z. z. v nadväznosti na plnený </w:t>
      </w:r>
      <w:proofErr w:type="spellStart"/>
      <w:r w:rsidRPr="00717376">
        <w:rPr>
          <w:rFonts w:ascii="Times New Roman" w:hAnsi="Times New Roman" w:cs="Times New Roman"/>
          <w:sz w:val="24"/>
          <w:szCs w:val="24"/>
        </w:rPr>
        <w:t>ŠkVP</w:t>
      </w:r>
      <w:proofErr w:type="spellEnd"/>
      <w:r w:rsidRPr="00717376">
        <w:rPr>
          <w:rFonts w:ascii="Times New Roman" w:hAnsi="Times New Roman" w:cs="Times New Roman"/>
          <w:sz w:val="24"/>
          <w:szCs w:val="24"/>
        </w:rPr>
        <w:t xml:space="preserve"> najviac na jeden deň s prihliadnutím na bezpečné, hygienické a fyziologické potreby detí. Pred uskutočnením výletu alebo exkurzie  pedagogický zamestnanec organizačne zabezpečí prípravu a priebeh týchto aktivít vrátane poučenia zúčastnených osôb a detí o bezpečnosti a ochrane zdravia. O tom vyhotoví písomný záznam, ktorý potvrdia všetky dospelé zúčastnené osoby svojím podpisom. Na výlety a exkurzie s deťmi predškolského veku sa môžu použiť hromadné dopravné prostriedky.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b) Na výletoch a exkurziách je potrebný dozor dvoch pedagogických zamestnancov  podľa § 28 ods. 10 školského zákona.</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p>
    <w:p w:rsidR="003F3594" w:rsidRPr="00717376" w:rsidRDefault="003F3594" w:rsidP="00717376">
      <w:pPr>
        <w:tabs>
          <w:tab w:val="left" w:pos="5544"/>
        </w:tabs>
        <w:spacing w:line="360" w:lineRule="auto"/>
        <w:ind w:left="360"/>
        <w:jc w:val="both"/>
        <w:rPr>
          <w:rFonts w:ascii="Times New Roman" w:hAnsi="Times New Roman" w:cs="Times New Roman"/>
          <w:b/>
          <w:i/>
          <w:sz w:val="24"/>
          <w:szCs w:val="24"/>
        </w:rPr>
      </w:pPr>
      <w:r w:rsidRPr="00717376">
        <w:rPr>
          <w:rFonts w:ascii="Times New Roman" w:hAnsi="Times New Roman" w:cs="Times New Roman"/>
          <w:b/>
          <w:i/>
          <w:sz w:val="24"/>
          <w:szCs w:val="24"/>
        </w:rPr>
        <w:t>Príspevok za pobyt dieťaťa v materskej škole</w:t>
      </w:r>
    </w:p>
    <w:p w:rsidR="003F3594" w:rsidRPr="00717376" w:rsidRDefault="00762243" w:rsidP="00762243">
      <w:pPr>
        <w:tabs>
          <w:tab w:val="left" w:pos="426"/>
        </w:tabs>
        <w:spacing w:line="360" w:lineRule="auto"/>
        <w:ind w:left="360"/>
        <w:jc w:val="both"/>
        <w:rPr>
          <w:rFonts w:ascii="Times New Roman" w:hAnsi="Times New Roman" w:cs="Times New Roman"/>
          <w:sz w:val="24"/>
          <w:szCs w:val="24"/>
        </w:rPr>
      </w:pPr>
      <w:r>
        <w:rPr>
          <w:rFonts w:ascii="Times New Roman" w:hAnsi="Times New Roman" w:cs="Times New Roman"/>
          <w:b/>
          <w:i/>
          <w:sz w:val="24"/>
          <w:szCs w:val="24"/>
          <w:u w:val="single"/>
        </w:rPr>
        <w:tab/>
      </w:r>
      <w:r w:rsidR="003F3594" w:rsidRPr="00717376">
        <w:rPr>
          <w:rFonts w:ascii="Times New Roman" w:hAnsi="Times New Roman" w:cs="Times New Roman"/>
          <w:b/>
          <w:i/>
          <w:sz w:val="24"/>
          <w:szCs w:val="24"/>
          <w:u w:val="single"/>
        </w:rPr>
        <w:t>Školský poplatok</w:t>
      </w:r>
      <w:r w:rsidR="003F3594" w:rsidRPr="00717376">
        <w:rPr>
          <w:rFonts w:ascii="Times New Roman" w:hAnsi="Times New Roman" w:cs="Times New Roman"/>
          <w:sz w:val="24"/>
          <w:szCs w:val="24"/>
        </w:rPr>
        <w:t xml:space="preserve"> sa hradí mesačne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Suma : 10 eur  do 10. dňa v mesiaci  na číslo účtu : SK 98 5600 0000 0022 4089 3003</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Do správy prijímateľa uviesť meno dieťaťa a školné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 V prípade neprítomnosti dieťaťa  podľa školského poriadku, bude platba vrátená.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Príspevok  v materskej škole sa neuhrádza za dieťa , ktoré má prerušenú dochádzku  do materskej školy na viac ako 30  po sebe nasledujúcich kalendárnych dní z dôvodu choroby, alebo z rodinných dôvodov.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Príspevok v MŠ sa neuhrádza za dieťa , ktoré nedochádzalo  do MŠ  počas mesiacov júl a august.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V čase letných prázdnin platí: </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lastRenderedPageBreak/>
        <w:t xml:space="preserve">na pobyt počas letných prázdnin  ( prvé dva júlové týždne)  sa prihlasuje v predstihu 2 týždne  a prihlásenie je záväzné.  Odhlásiť dieťa je možné len zo zdravotných dôvodov. </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Školský poplatok je potrebné zaplatiť do  30. júna v tom roku. </w:t>
      </w:r>
    </w:p>
    <w:p w:rsidR="003F3594" w:rsidRPr="00717376" w:rsidRDefault="003F3594" w:rsidP="00717376">
      <w:pPr>
        <w:tabs>
          <w:tab w:val="left" w:pos="5544"/>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Ďalšie dôvody neplatenia príspevku :</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Dieťa ktoré plní povinné </w:t>
      </w:r>
      <w:proofErr w:type="spellStart"/>
      <w:r w:rsidRPr="00717376">
        <w:rPr>
          <w:rFonts w:ascii="Times New Roman" w:hAnsi="Times New Roman" w:cs="Times New Roman"/>
          <w:sz w:val="24"/>
          <w:szCs w:val="24"/>
        </w:rPr>
        <w:t>predprimárne</w:t>
      </w:r>
      <w:proofErr w:type="spellEnd"/>
      <w:r w:rsidRPr="00717376">
        <w:rPr>
          <w:rFonts w:ascii="Times New Roman" w:hAnsi="Times New Roman" w:cs="Times New Roman"/>
          <w:sz w:val="24"/>
          <w:szCs w:val="24"/>
        </w:rPr>
        <w:t xml:space="preserve"> vzdelávanie </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Ak zákonný zástupca predloží riaditeľke doklad o tom, že je poberateľom dávky v hmotnej núdzi </w:t>
      </w:r>
    </w:p>
    <w:p w:rsidR="003F3594" w:rsidRPr="00717376" w:rsidRDefault="003F3594" w:rsidP="00717376">
      <w:pPr>
        <w:pStyle w:val="Odsekzoznamu"/>
        <w:numPr>
          <w:ilvl w:val="0"/>
          <w:numId w:val="10"/>
        </w:numPr>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Dieťa , ktoré je umiestnené v zariadení na základe rozhodnutia súdu. </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p>
    <w:p w:rsidR="003F3594" w:rsidRPr="00717376" w:rsidRDefault="003F3594" w:rsidP="00717376">
      <w:pPr>
        <w:pStyle w:val="Odsekzoznamu"/>
        <w:tabs>
          <w:tab w:val="left" w:pos="5544"/>
        </w:tabs>
        <w:spacing w:line="360" w:lineRule="auto"/>
        <w:jc w:val="both"/>
        <w:rPr>
          <w:rFonts w:ascii="Times New Roman" w:hAnsi="Times New Roman" w:cs="Times New Roman"/>
          <w:b/>
          <w:sz w:val="24"/>
          <w:szCs w:val="24"/>
          <w:u w:val="single"/>
        </w:rPr>
      </w:pPr>
      <w:r w:rsidRPr="00717376">
        <w:rPr>
          <w:rFonts w:ascii="Times New Roman" w:hAnsi="Times New Roman" w:cs="Times New Roman"/>
          <w:b/>
          <w:sz w:val="24"/>
          <w:szCs w:val="24"/>
          <w:u w:val="single"/>
        </w:rPr>
        <w:t xml:space="preserve">Režijné poplatky </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Poplatok za réžiu sa hradí mesačne . Režijné poplatky platí zákonný zástupca každého dieťaťa, ktoré je v materskej škole prihlásené </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Suma : 8 eur  do 10. dňa v mesiaci </w:t>
      </w:r>
    </w:p>
    <w:p w:rsidR="003F3594" w:rsidRPr="00717376" w:rsidRDefault="003F3594" w:rsidP="00717376">
      <w:pPr>
        <w:pStyle w:val="Odsekzoznamu"/>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Na číslo účtu  : SK 98 5600 0000 0022 4089 3003</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 Do správy pre prijímateľa uviesť :  meno dieťaťa, réžia </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r w:rsidRPr="00717376">
        <w:rPr>
          <w:rFonts w:ascii="Times New Roman" w:hAnsi="Times New Roman" w:cs="Times New Roman"/>
          <w:sz w:val="24"/>
          <w:szCs w:val="24"/>
        </w:rPr>
        <w:t xml:space="preserve">V prípade neprítomnosti dieťaťa podľa VZN Vieska nad Žitavou bude platba vrátená. </w:t>
      </w:r>
    </w:p>
    <w:p w:rsidR="003F3594" w:rsidRPr="00717376" w:rsidRDefault="003F3594" w:rsidP="00717376">
      <w:pPr>
        <w:pStyle w:val="Odsekzoznamu"/>
        <w:tabs>
          <w:tab w:val="left" w:pos="5544"/>
        </w:tabs>
        <w:spacing w:line="360" w:lineRule="auto"/>
        <w:jc w:val="both"/>
        <w:rPr>
          <w:rFonts w:ascii="Times New Roman" w:hAnsi="Times New Roman" w:cs="Times New Roman"/>
          <w:sz w:val="24"/>
          <w:szCs w:val="24"/>
        </w:rPr>
      </w:pPr>
    </w:p>
    <w:p w:rsidR="003F3594" w:rsidRPr="00717376" w:rsidRDefault="003F3594" w:rsidP="00717376">
      <w:pPr>
        <w:pStyle w:val="Odsekzoznamu"/>
        <w:tabs>
          <w:tab w:val="left" w:pos="5544"/>
        </w:tabs>
        <w:spacing w:line="360" w:lineRule="auto"/>
        <w:jc w:val="both"/>
        <w:rPr>
          <w:rFonts w:ascii="Times New Roman" w:hAnsi="Times New Roman" w:cs="Times New Roman"/>
          <w:b/>
          <w:sz w:val="24"/>
          <w:szCs w:val="24"/>
          <w:u w:val="single"/>
        </w:rPr>
      </w:pPr>
      <w:r w:rsidRPr="00717376">
        <w:rPr>
          <w:rFonts w:ascii="Times New Roman" w:hAnsi="Times New Roman" w:cs="Times New Roman"/>
          <w:b/>
          <w:sz w:val="24"/>
          <w:szCs w:val="24"/>
          <w:u w:val="single"/>
        </w:rPr>
        <w:t xml:space="preserve">Poplatok za stravu </w:t>
      </w:r>
    </w:p>
    <w:p w:rsidR="003F3594" w:rsidRPr="00717376" w:rsidRDefault="003F3594" w:rsidP="00717376">
      <w:pPr>
        <w:tabs>
          <w:tab w:val="left" w:pos="852"/>
        </w:tabs>
        <w:spacing w:line="360" w:lineRule="auto"/>
        <w:ind w:left="360"/>
        <w:jc w:val="both"/>
        <w:rPr>
          <w:rFonts w:ascii="Times New Roman" w:hAnsi="Times New Roman" w:cs="Times New Roman"/>
          <w:b/>
          <w:i/>
          <w:sz w:val="24"/>
          <w:szCs w:val="24"/>
        </w:rPr>
      </w:pPr>
      <w:r w:rsidRPr="00717376">
        <w:rPr>
          <w:rFonts w:ascii="Times New Roman" w:hAnsi="Times New Roman" w:cs="Times New Roman"/>
          <w:b/>
          <w:i/>
          <w:sz w:val="24"/>
          <w:szCs w:val="24"/>
        </w:rPr>
        <w:tab/>
      </w:r>
      <w:r w:rsidRPr="00717376">
        <w:rPr>
          <w:rFonts w:ascii="Times New Roman" w:hAnsi="Times New Roman" w:cs="Times New Roman"/>
          <w:sz w:val="24"/>
          <w:szCs w:val="24"/>
        </w:rPr>
        <w:t>Poplatok za stravu sa hradí mesačne podľa usmernení  z Jedálne Nová Ves nad Žitavou</w:t>
      </w:r>
      <w:r w:rsidR="00762243">
        <w:rPr>
          <w:rFonts w:ascii="Times New Roman" w:hAnsi="Times New Roman" w:cs="Times New Roman"/>
          <w:b/>
          <w:i/>
          <w:sz w:val="24"/>
          <w:szCs w:val="24"/>
        </w:rPr>
        <w:t xml:space="preserve"> </w:t>
      </w:r>
    </w:p>
    <w:p w:rsidR="003F3594" w:rsidRPr="00717376" w:rsidRDefault="003F3594" w:rsidP="00717376">
      <w:pPr>
        <w:tabs>
          <w:tab w:val="left" w:pos="852"/>
        </w:tabs>
        <w:spacing w:line="360" w:lineRule="auto"/>
        <w:ind w:left="360"/>
        <w:jc w:val="both"/>
        <w:rPr>
          <w:rFonts w:ascii="Times New Roman" w:hAnsi="Times New Roman" w:cs="Times New Roman"/>
          <w:sz w:val="24"/>
          <w:szCs w:val="24"/>
        </w:rPr>
      </w:pPr>
      <w:r w:rsidRPr="00717376">
        <w:rPr>
          <w:rFonts w:ascii="Times New Roman" w:hAnsi="Times New Roman" w:cs="Times New Roman"/>
          <w:sz w:val="24"/>
          <w:szCs w:val="24"/>
        </w:rPr>
        <w:t xml:space="preserve">Vyúčtovanie platieb za režijné poplatky a príspevok za pobyt dieťaťa v materskej škole  sa robí  v mesiaci september za predchádzajúci školský rok. </w:t>
      </w:r>
    </w:p>
    <w:p w:rsidR="003F3594" w:rsidRPr="00717376" w:rsidRDefault="003F3594" w:rsidP="00717376">
      <w:pPr>
        <w:tabs>
          <w:tab w:val="left" w:pos="852"/>
        </w:tabs>
        <w:spacing w:line="360" w:lineRule="auto"/>
        <w:ind w:left="360"/>
        <w:jc w:val="both"/>
        <w:rPr>
          <w:rFonts w:ascii="Times New Roman" w:hAnsi="Times New Roman" w:cs="Times New Roman"/>
          <w:sz w:val="24"/>
          <w:szCs w:val="24"/>
        </w:rPr>
      </w:pPr>
    </w:p>
    <w:p w:rsidR="003F3594" w:rsidRPr="00717376" w:rsidRDefault="003F3594" w:rsidP="00717376">
      <w:pPr>
        <w:tabs>
          <w:tab w:val="left" w:pos="852"/>
        </w:tabs>
        <w:spacing w:line="360" w:lineRule="auto"/>
        <w:ind w:left="360"/>
        <w:jc w:val="both"/>
        <w:rPr>
          <w:rFonts w:ascii="Times New Roman" w:hAnsi="Times New Roman" w:cs="Times New Roman"/>
          <w:sz w:val="24"/>
          <w:szCs w:val="24"/>
        </w:rPr>
      </w:pPr>
    </w:p>
    <w:p w:rsidR="003F3594" w:rsidRPr="00717376" w:rsidRDefault="003F3594" w:rsidP="00762243">
      <w:pPr>
        <w:tabs>
          <w:tab w:val="left" w:pos="852"/>
        </w:tabs>
        <w:spacing w:line="360" w:lineRule="auto"/>
        <w:ind w:left="360"/>
        <w:jc w:val="center"/>
        <w:rPr>
          <w:rFonts w:ascii="Times New Roman" w:hAnsi="Times New Roman" w:cs="Times New Roman"/>
          <w:b/>
          <w:color w:val="70AD47" w:themeColor="accent6"/>
          <w:sz w:val="24"/>
          <w:szCs w:val="24"/>
        </w:rPr>
      </w:pPr>
      <w:r w:rsidRPr="00717376">
        <w:rPr>
          <w:rFonts w:ascii="Times New Roman" w:hAnsi="Times New Roman" w:cs="Times New Roman"/>
          <w:b/>
          <w:color w:val="70AD47" w:themeColor="accent6"/>
          <w:sz w:val="24"/>
          <w:szCs w:val="24"/>
        </w:rPr>
        <w:t>Článok  V</w:t>
      </w:r>
    </w:p>
    <w:p w:rsidR="003F3594" w:rsidRPr="00717376" w:rsidRDefault="003F3594" w:rsidP="00762243">
      <w:pPr>
        <w:tabs>
          <w:tab w:val="left" w:pos="852"/>
        </w:tabs>
        <w:spacing w:line="360" w:lineRule="auto"/>
        <w:ind w:left="360"/>
        <w:jc w:val="center"/>
        <w:rPr>
          <w:rFonts w:ascii="Times New Roman" w:hAnsi="Times New Roman" w:cs="Times New Roman"/>
          <w:b/>
          <w:color w:val="70AD47" w:themeColor="accent6"/>
          <w:sz w:val="24"/>
          <w:szCs w:val="24"/>
        </w:rPr>
      </w:pPr>
      <w:r w:rsidRPr="00717376">
        <w:rPr>
          <w:rFonts w:ascii="Times New Roman" w:hAnsi="Times New Roman" w:cs="Times New Roman"/>
          <w:b/>
          <w:color w:val="70AD47" w:themeColor="accent6"/>
          <w:sz w:val="24"/>
          <w:szCs w:val="24"/>
        </w:rPr>
        <w:t>Bezpečnosť a ochrana zdravia detí</w:t>
      </w:r>
    </w:p>
    <w:p w:rsidR="003F3594" w:rsidRPr="00717376" w:rsidRDefault="003F3594" w:rsidP="00762243">
      <w:pPr>
        <w:pStyle w:val="Zkladntext"/>
        <w:spacing w:line="360" w:lineRule="auto"/>
        <w:ind w:firstLine="360"/>
        <w:rPr>
          <w:lang w:val="sk-SK"/>
        </w:rPr>
      </w:pPr>
      <w:r w:rsidRPr="00717376">
        <w:rPr>
          <w:lang w:val="sk-SK"/>
        </w:rPr>
        <w:t xml:space="preserve">V starostlivosti o zdravie, hygienu a bezpečnosť detí sa zamestnanci MŠ riadia všeobecne záväznými právnymi predpismi, najmä vyhlášky MŠ SR č. 541/2021 </w:t>
      </w:r>
      <w:proofErr w:type="spellStart"/>
      <w:r w:rsidRPr="00717376">
        <w:rPr>
          <w:lang w:val="sk-SK"/>
        </w:rPr>
        <w:t>Z.z</w:t>
      </w:r>
      <w:proofErr w:type="spellEnd"/>
      <w:r w:rsidRPr="00717376">
        <w:rPr>
          <w:lang w:val="sk-SK"/>
        </w:rPr>
        <w:t xml:space="preserve">. o MŠ v znení vyhlášky MŠ SR 308/2009 </w:t>
      </w:r>
      <w:proofErr w:type="spellStart"/>
      <w:r w:rsidRPr="00717376">
        <w:rPr>
          <w:lang w:val="sk-SK"/>
        </w:rPr>
        <w:t>Z.z</w:t>
      </w:r>
      <w:proofErr w:type="spellEnd"/>
      <w:r w:rsidRPr="00717376">
        <w:rPr>
          <w:lang w:val="sk-SK"/>
        </w:rPr>
        <w:t xml:space="preserve">., </w:t>
      </w:r>
      <w:r w:rsidRPr="00717376">
        <w:t xml:space="preserve"> §153</w:t>
      </w:r>
      <w:r w:rsidRPr="00717376">
        <w:rPr>
          <w:lang w:val="sk-SK"/>
        </w:rPr>
        <w:t xml:space="preserve"> zákona NR SR č. 245/2008 </w:t>
      </w:r>
      <w:proofErr w:type="spellStart"/>
      <w:r w:rsidRPr="00717376">
        <w:rPr>
          <w:lang w:val="sk-SK"/>
        </w:rPr>
        <w:t>Z.z</w:t>
      </w:r>
      <w:proofErr w:type="spellEnd"/>
      <w:r w:rsidRPr="00717376">
        <w:rPr>
          <w:lang w:val="sk-SK"/>
        </w:rPr>
        <w:t xml:space="preserve"> o výchove a vzdelávaní</w:t>
      </w:r>
      <w:r w:rsidRPr="00717376">
        <w:t xml:space="preserve"> školský poriadok upravuje najmä podrobnosti o výkone práv a povinností detí a zákonných zástupcov v </w:t>
      </w:r>
      <w:r w:rsidRPr="00717376">
        <w:rPr>
          <w:lang w:val="sk-SK"/>
        </w:rPr>
        <w:t>materských školách</w:t>
      </w:r>
      <w:r w:rsidRPr="00717376">
        <w:t>, pravidlá vzájomných vzťahov s pedagogic</w:t>
      </w:r>
      <w:r w:rsidRPr="00717376">
        <w:rPr>
          <w:lang w:val="sk-SK"/>
        </w:rPr>
        <w:t>kými</w:t>
      </w:r>
      <w:r w:rsidRPr="00717376">
        <w:t xml:space="preserve"> a inými </w:t>
      </w:r>
      <w:r w:rsidRPr="00717376">
        <w:lastRenderedPageBreak/>
        <w:t xml:space="preserve">zamestnancami školského zariadenia, o prevádzke a vnútornom režime šk. zariadenia, podmienkach na zistenie bezpečnosti a ochrany pred </w:t>
      </w:r>
      <w:proofErr w:type="spellStart"/>
      <w:r w:rsidRPr="00717376">
        <w:t>sociálnopatologickými</w:t>
      </w:r>
      <w:proofErr w:type="spellEnd"/>
      <w:r w:rsidRPr="00717376">
        <w:t xml:space="preserve"> javmi, diskrimináciou alebo  násilím, o podmienkach nakladania s majetkom, ktoré šk. zariadenie spravuje, ak tak rozhodne zriaďovateľ.</w:t>
      </w:r>
    </w:p>
    <w:p w:rsidR="003F3594" w:rsidRPr="00717376" w:rsidRDefault="003F3594" w:rsidP="00717376">
      <w:pPr>
        <w:pStyle w:val="Zkladntext"/>
        <w:spacing w:line="360" w:lineRule="auto"/>
        <w:rPr>
          <w:lang w:val="sk-SK"/>
        </w:rPr>
      </w:pPr>
      <w:r w:rsidRPr="00717376">
        <w:t xml:space="preserve">     </w:t>
      </w:r>
      <w:r w:rsidRPr="00717376">
        <w:rPr>
          <w:lang w:val="sk-SK"/>
        </w:rPr>
        <w:t>Škola je pri výchove a vzdelávaní, pri činnostiach priamo súvisiacich s výchovou a vzdelávaním a pri poskytovaní služieb povinná:</w:t>
      </w:r>
    </w:p>
    <w:p w:rsidR="003F3594" w:rsidRPr="00717376" w:rsidRDefault="003F3594" w:rsidP="00717376">
      <w:pPr>
        <w:pStyle w:val="Zkladntext"/>
        <w:numPr>
          <w:ilvl w:val="0"/>
          <w:numId w:val="12"/>
        </w:numPr>
        <w:spacing w:line="360" w:lineRule="auto"/>
      </w:pPr>
      <w:r w:rsidRPr="00717376">
        <w:rPr>
          <w:lang w:val="sk-SK"/>
        </w:rPr>
        <w:t>Prihliadať na základné fyziologické potreby detí</w:t>
      </w:r>
    </w:p>
    <w:p w:rsidR="003F3594" w:rsidRPr="00717376" w:rsidRDefault="003F3594" w:rsidP="00717376">
      <w:pPr>
        <w:pStyle w:val="Zkladntext"/>
        <w:numPr>
          <w:ilvl w:val="0"/>
          <w:numId w:val="12"/>
        </w:numPr>
        <w:spacing w:line="360" w:lineRule="auto"/>
      </w:pPr>
      <w:r w:rsidRPr="00717376">
        <w:rPr>
          <w:lang w:val="sk-SK"/>
        </w:rPr>
        <w:t xml:space="preserve">Vytvárať podmienky na zdravý vývin detí a na predchádzanie </w:t>
      </w:r>
      <w:proofErr w:type="spellStart"/>
      <w:r w:rsidRPr="00717376">
        <w:rPr>
          <w:lang w:val="sk-SK"/>
        </w:rPr>
        <w:t>sociálnopatologickým</w:t>
      </w:r>
      <w:proofErr w:type="spellEnd"/>
      <w:r w:rsidRPr="00717376">
        <w:rPr>
          <w:lang w:val="sk-SK"/>
        </w:rPr>
        <w:t xml:space="preserve"> javom</w:t>
      </w:r>
    </w:p>
    <w:p w:rsidR="003F3594" w:rsidRPr="00717376" w:rsidRDefault="003F3594" w:rsidP="00717376">
      <w:pPr>
        <w:pStyle w:val="Zkladntext"/>
        <w:numPr>
          <w:ilvl w:val="0"/>
          <w:numId w:val="12"/>
        </w:numPr>
        <w:spacing w:line="360" w:lineRule="auto"/>
      </w:pPr>
      <w:r w:rsidRPr="00717376">
        <w:t xml:space="preserve"> </w:t>
      </w:r>
      <w:r w:rsidRPr="00717376">
        <w:rPr>
          <w:lang w:val="sk-SK"/>
        </w:rPr>
        <w:t>vy</w:t>
      </w:r>
      <w:r w:rsidRPr="00717376">
        <w:t xml:space="preserve">tvorenie bezpečných a hygienických podmienok na </w:t>
      </w:r>
      <w:proofErr w:type="spellStart"/>
      <w:r w:rsidRPr="00717376">
        <w:t>predprimárne</w:t>
      </w:r>
      <w:proofErr w:type="spellEnd"/>
      <w:r w:rsidRPr="00717376">
        <w:t xml:space="preserve"> vzdelávanie </w:t>
      </w:r>
    </w:p>
    <w:p w:rsidR="003F3594" w:rsidRPr="00717376" w:rsidRDefault="003F3594" w:rsidP="00717376">
      <w:pPr>
        <w:pStyle w:val="Zkladntext"/>
        <w:spacing w:line="360" w:lineRule="auto"/>
      </w:pPr>
      <w:r w:rsidRPr="00717376">
        <w:t xml:space="preserve">      Za bezpečnosť a ochranu zdravia dieťaťa zodpovedajú pedagogickí zamestnanci MŠ od prevzatia dieťaťa až po jeho odovzdanie zákonnému zástupcovi</w:t>
      </w:r>
      <w:r w:rsidRPr="00717376">
        <w:rPr>
          <w:lang w:val="sk-SK"/>
        </w:rPr>
        <w:t>,</w:t>
      </w:r>
      <w:r w:rsidRPr="00717376">
        <w:t xml:space="preserve"> alebo ním splnomocnenej osobe.</w:t>
      </w:r>
    </w:p>
    <w:p w:rsidR="003F3594" w:rsidRPr="00717376" w:rsidRDefault="003F3594" w:rsidP="00717376">
      <w:pPr>
        <w:pStyle w:val="Zkladntext"/>
        <w:spacing w:line="360" w:lineRule="auto"/>
        <w:rPr>
          <w:b/>
          <w:lang w:val="sk-SK"/>
        </w:rPr>
      </w:pPr>
      <w:r w:rsidRPr="00717376">
        <w:rPr>
          <w:b/>
        </w:rPr>
        <w:t>V MŠ sa nesmú deťom podávať žiadne lieky</w:t>
      </w:r>
      <w:r w:rsidRPr="00717376">
        <w:rPr>
          <w:b/>
          <w:lang w:val="sk-SK"/>
        </w:rPr>
        <w:t>.</w:t>
      </w:r>
    </w:p>
    <w:p w:rsidR="003F3594" w:rsidRPr="00717376" w:rsidRDefault="003F3594" w:rsidP="00717376">
      <w:pPr>
        <w:pStyle w:val="Zkladntext"/>
        <w:spacing w:line="360" w:lineRule="auto"/>
      </w:pPr>
      <w:r w:rsidRPr="00717376">
        <w:rPr>
          <w:lang w:val="sk-SK"/>
        </w:rPr>
        <w:t>O zdravotnom stave detí musia byť informované všetky učiteľky MŠ.</w:t>
      </w:r>
    </w:p>
    <w:p w:rsidR="003F3594" w:rsidRPr="00717376" w:rsidRDefault="003F3594" w:rsidP="00717376">
      <w:pPr>
        <w:pStyle w:val="Zkladntext"/>
        <w:spacing w:line="360" w:lineRule="auto"/>
      </w:pPr>
      <w:r w:rsidRPr="00717376">
        <w:t>Za čistotu a dezinfekčné prostredie zodpovedá upratovačka.</w:t>
      </w:r>
    </w:p>
    <w:p w:rsidR="003F3594" w:rsidRPr="00717376" w:rsidRDefault="003F3594" w:rsidP="00717376">
      <w:pPr>
        <w:pStyle w:val="Zkladntext"/>
        <w:spacing w:line="360" w:lineRule="auto"/>
      </w:pPr>
      <w:r w:rsidRPr="00717376">
        <w:t>Poskytovať deťom nevyhnutné informácie na zaistenie ich bezpečnosti a ochrany zdravia. Úrazovosť detí, zamestnancov počas výchovno-vzdelávacej činnosti, aktivít a činností organizovaných MŠ, musia zamestnanci zapisovať do knihy úrazov/vrátane vyhotovenia záznamu o úraze/.</w:t>
      </w:r>
    </w:p>
    <w:p w:rsidR="003F3594" w:rsidRPr="00717376" w:rsidRDefault="003F3594" w:rsidP="00717376">
      <w:pPr>
        <w:pStyle w:val="Default"/>
        <w:spacing w:line="360" w:lineRule="auto"/>
        <w:jc w:val="both"/>
        <w:rPr>
          <w:color w:val="auto"/>
        </w:rPr>
      </w:pPr>
    </w:p>
    <w:p w:rsidR="003F3594" w:rsidRPr="00717376" w:rsidRDefault="003F3594" w:rsidP="00717376">
      <w:pPr>
        <w:pStyle w:val="Zkladntext"/>
        <w:spacing w:line="360" w:lineRule="auto"/>
      </w:pPr>
    </w:p>
    <w:p w:rsidR="003F3594" w:rsidRPr="00717376" w:rsidRDefault="003F3594" w:rsidP="00717376">
      <w:pPr>
        <w:pStyle w:val="Zkladntext"/>
        <w:spacing w:line="360" w:lineRule="auto"/>
        <w:rPr>
          <w:lang w:val="sk-SK"/>
        </w:rPr>
      </w:pPr>
      <w:r w:rsidRPr="00717376">
        <w:t xml:space="preserve">     </w:t>
      </w:r>
      <w:r w:rsidRPr="00717376">
        <w:rPr>
          <w:lang w:val="sk-SK"/>
        </w:rPr>
        <w:t xml:space="preserve">V súlade s vyhláškou MŠ SR č. 541/2021 v znení vyhlášky 308/2009 </w:t>
      </w:r>
      <w:proofErr w:type="spellStart"/>
      <w:r w:rsidRPr="00717376">
        <w:rPr>
          <w:lang w:val="sk-SK"/>
        </w:rPr>
        <w:t>Z.z</w:t>
      </w:r>
      <w:proofErr w:type="spellEnd"/>
      <w:r w:rsidRPr="00717376">
        <w:rPr>
          <w:lang w:val="sk-SK"/>
        </w:rPr>
        <w:t>., učiteľka materskej školy môže odmietnuť prevzatie dieťaťa, ak zistí, že jeho zdravotný stav nie je vhodný na prijatie do MŠ /napr. zvýšená teplota, antibiotická liečba, vírusové ochorenie, hnačky, zvracanie, silný kašeľ, vši.../</w:t>
      </w:r>
    </w:p>
    <w:p w:rsidR="003F3594" w:rsidRPr="00717376" w:rsidRDefault="003F3594" w:rsidP="00717376">
      <w:pPr>
        <w:pStyle w:val="Zkladntext"/>
        <w:spacing w:line="360" w:lineRule="auto"/>
      </w:pPr>
      <w:r w:rsidRPr="00717376">
        <w:t xml:space="preserve"> Ak dieťa v MŠ počas dňa ochorie, pedagogický zamestnanec zabezpečí jeho izoláciu od ostatných detí, dozor ním poverenou osobou z radov zamestnancov školy a informuje zákonného zástupcu dieťaťa.</w:t>
      </w:r>
    </w:p>
    <w:p w:rsidR="003F3594" w:rsidRPr="00717376" w:rsidRDefault="003F3594" w:rsidP="005D4059">
      <w:pPr>
        <w:pStyle w:val="Zkladntext"/>
        <w:spacing w:line="360" w:lineRule="auto"/>
        <w:rPr>
          <w:b/>
        </w:rPr>
      </w:pPr>
      <w:r w:rsidRPr="00717376">
        <w:rPr>
          <w:b/>
        </w:rPr>
        <w:t xml:space="preserve">Opatrenia v prípade </w:t>
      </w:r>
      <w:proofErr w:type="spellStart"/>
      <w:r w:rsidRPr="00717376">
        <w:rPr>
          <w:b/>
        </w:rPr>
        <w:t>pedikulózy</w:t>
      </w:r>
      <w:proofErr w:type="spellEnd"/>
      <w:r w:rsidRPr="00717376">
        <w:rPr>
          <w:b/>
        </w:rPr>
        <w:t>:</w:t>
      </w:r>
    </w:p>
    <w:p w:rsidR="003F3594" w:rsidRPr="00717376" w:rsidRDefault="003F3594" w:rsidP="00717376">
      <w:pPr>
        <w:pStyle w:val="Zkladntext"/>
        <w:spacing w:line="360" w:lineRule="auto"/>
        <w:rPr>
          <w:b/>
          <w:lang w:val="sk-SK"/>
        </w:rPr>
      </w:pPr>
    </w:p>
    <w:p w:rsidR="003F3594" w:rsidRPr="00717376" w:rsidRDefault="003F3594" w:rsidP="00717376">
      <w:pPr>
        <w:pStyle w:val="Zkladntext"/>
        <w:spacing w:line="360" w:lineRule="auto"/>
        <w:rPr>
          <w:b/>
        </w:rPr>
      </w:pPr>
      <w:r w:rsidRPr="00717376">
        <w:rPr>
          <w:b/>
        </w:rPr>
        <w:t>Hlásenie ochorenia:</w:t>
      </w:r>
    </w:p>
    <w:p w:rsidR="003F3594" w:rsidRPr="00717376" w:rsidRDefault="003F3594" w:rsidP="00717376">
      <w:pPr>
        <w:pStyle w:val="Zkladntext"/>
        <w:spacing w:line="360" w:lineRule="auto"/>
      </w:pPr>
      <w:r w:rsidRPr="00717376">
        <w:t>Rodič, ktorý zistí zavšivenie dieťaťa, je povinný ohlásiť túto skutočnosť  učiteľke.</w:t>
      </w:r>
    </w:p>
    <w:p w:rsidR="003F3594" w:rsidRPr="00717376" w:rsidRDefault="003F3594" w:rsidP="00717376">
      <w:pPr>
        <w:pStyle w:val="Zkladntext"/>
        <w:spacing w:line="360" w:lineRule="auto"/>
        <w:rPr>
          <w:b/>
        </w:rPr>
      </w:pPr>
      <w:r w:rsidRPr="00717376">
        <w:rPr>
          <w:b/>
        </w:rPr>
        <w:t>Opatrenia, ktoré je nutné vykonať:</w:t>
      </w:r>
    </w:p>
    <w:p w:rsidR="003F3594" w:rsidRPr="00717376" w:rsidRDefault="003F3594" w:rsidP="00717376">
      <w:pPr>
        <w:pStyle w:val="Zkladntext"/>
        <w:numPr>
          <w:ilvl w:val="0"/>
          <w:numId w:val="14"/>
        </w:numPr>
        <w:spacing w:line="360" w:lineRule="auto"/>
      </w:pPr>
      <w:r w:rsidRPr="00717376">
        <w:t>u všetkých detí a pedagógov je nutné umyť vlasy šampónom proti všiam, dostupným na trhu,</w:t>
      </w:r>
    </w:p>
    <w:p w:rsidR="003F3594" w:rsidRPr="00717376" w:rsidRDefault="003F3594" w:rsidP="00717376">
      <w:pPr>
        <w:pStyle w:val="Zkladntext"/>
        <w:numPr>
          <w:ilvl w:val="0"/>
          <w:numId w:val="14"/>
        </w:numPr>
        <w:spacing w:line="360" w:lineRule="auto"/>
      </w:pPr>
      <w:r w:rsidRPr="00717376">
        <w:lastRenderedPageBreak/>
        <w:t>vyprať osobnú a posteľnú bielizeň pri vysokých teplotách, vysušiť a vyžehliť,</w:t>
      </w:r>
    </w:p>
    <w:p w:rsidR="003F3594" w:rsidRPr="00717376" w:rsidRDefault="003F3594" w:rsidP="00717376">
      <w:pPr>
        <w:pStyle w:val="Zkladntext"/>
        <w:numPr>
          <w:ilvl w:val="0"/>
          <w:numId w:val="14"/>
        </w:numPr>
        <w:spacing w:line="360" w:lineRule="auto"/>
      </w:pPr>
      <w:r w:rsidRPr="00717376">
        <w:t>predmety prichádzajúce do priameho styku s vlasmi, je potrebné ošetriť prípravkom na lezúci hmyz, prípadne namočiť do roztoku s obsahom chlóru.</w:t>
      </w:r>
    </w:p>
    <w:p w:rsidR="003F3594" w:rsidRPr="00717376" w:rsidRDefault="003F3594" w:rsidP="00717376">
      <w:pPr>
        <w:pStyle w:val="Zkladntext"/>
        <w:numPr>
          <w:ilvl w:val="0"/>
          <w:numId w:val="14"/>
        </w:numPr>
        <w:spacing w:line="360" w:lineRule="auto"/>
      </w:pPr>
      <w:r w:rsidRPr="00717376">
        <w:t xml:space="preserve">Zabezpečiť </w:t>
      </w:r>
      <w:proofErr w:type="spellStart"/>
      <w:r w:rsidRPr="00717376">
        <w:t>vysoku</w:t>
      </w:r>
      <w:proofErr w:type="spellEnd"/>
      <w:r w:rsidRPr="00717376">
        <w:t xml:space="preserve"> úroveň osobnej hygieny, zabrániť vzájomnému požičiavaniu predmetov ako sú uteráky, hrebene, čiapky, šatky, prípadne iné pokrývky hlavy. </w:t>
      </w:r>
    </w:p>
    <w:p w:rsidR="003F3594" w:rsidRPr="00717376" w:rsidRDefault="003F3594" w:rsidP="00717376">
      <w:pPr>
        <w:pStyle w:val="Zkladntext"/>
        <w:numPr>
          <w:ilvl w:val="0"/>
          <w:numId w:val="14"/>
        </w:numPr>
        <w:spacing w:line="360" w:lineRule="auto"/>
      </w:pPr>
      <w:r w:rsidRPr="00717376">
        <w:t>Dieťa,</w:t>
      </w:r>
      <w:r w:rsidR="005D4059">
        <w:rPr>
          <w:lang w:val="sk-SK"/>
        </w:rPr>
        <w:t xml:space="preserve"> u </w:t>
      </w:r>
      <w:r w:rsidRPr="00717376">
        <w:t xml:space="preserve"> ktorého sa objaví voš detská, nesmie nastúpiť do MŠ aspoň tri dni, </w:t>
      </w:r>
      <w:proofErr w:type="spellStart"/>
      <w:r w:rsidRPr="00717376">
        <w:t>repsektíve</w:t>
      </w:r>
      <w:proofErr w:type="spellEnd"/>
      <w:r w:rsidRPr="00717376">
        <w:t xml:space="preserve">, kým nebudú vlasy úplne </w:t>
      </w:r>
      <w:proofErr w:type="spellStart"/>
      <w:r w:rsidRPr="00717376">
        <w:t>z</w:t>
      </w:r>
      <w:r w:rsidRPr="00717376">
        <w:rPr>
          <w:lang w:val="sk-SK"/>
        </w:rPr>
        <w:t>ba</w:t>
      </w:r>
      <w:r w:rsidRPr="00717376">
        <w:t>vené</w:t>
      </w:r>
      <w:proofErr w:type="spellEnd"/>
      <w:r w:rsidRPr="00717376">
        <w:t xml:space="preserve"> </w:t>
      </w:r>
      <w:r w:rsidRPr="00717376">
        <w:rPr>
          <w:lang w:val="sk-SK"/>
        </w:rPr>
        <w:t>vší a hníd</w:t>
      </w:r>
      <w:r w:rsidRPr="00717376">
        <w:t>.</w:t>
      </w:r>
    </w:p>
    <w:p w:rsidR="003F3594" w:rsidRPr="00717376" w:rsidRDefault="003F3594" w:rsidP="00717376">
      <w:pPr>
        <w:pStyle w:val="Zkladntext"/>
        <w:spacing w:line="360" w:lineRule="auto"/>
        <w:ind w:left="720"/>
      </w:pPr>
    </w:p>
    <w:p w:rsidR="003F3594" w:rsidRPr="00717376" w:rsidRDefault="003F3594" w:rsidP="00717376">
      <w:pPr>
        <w:pStyle w:val="Zkladntext"/>
        <w:spacing w:line="360" w:lineRule="auto"/>
        <w:ind w:left="720"/>
      </w:pPr>
    </w:p>
    <w:p w:rsidR="00762243" w:rsidRDefault="00762243" w:rsidP="00717376">
      <w:pPr>
        <w:pStyle w:val="Zkladntext"/>
        <w:spacing w:line="360" w:lineRule="auto"/>
        <w:ind w:left="720"/>
        <w:rPr>
          <w:b/>
          <w:u w:val="single"/>
          <w:lang w:val="sk-SK"/>
        </w:rPr>
      </w:pPr>
    </w:p>
    <w:p w:rsidR="00762243" w:rsidRDefault="00762243" w:rsidP="00717376">
      <w:pPr>
        <w:pStyle w:val="Zkladntext"/>
        <w:spacing w:line="360" w:lineRule="auto"/>
        <w:ind w:left="720"/>
        <w:rPr>
          <w:b/>
          <w:u w:val="single"/>
          <w:lang w:val="sk-SK"/>
        </w:rPr>
      </w:pPr>
    </w:p>
    <w:p w:rsidR="003F3594" w:rsidRPr="00717376" w:rsidRDefault="003F3594" w:rsidP="00717376">
      <w:pPr>
        <w:pStyle w:val="Zkladntext"/>
        <w:spacing w:line="360" w:lineRule="auto"/>
        <w:ind w:left="720"/>
        <w:rPr>
          <w:lang w:val="sk-SK"/>
        </w:rPr>
      </w:pPr>
      <w:r w:rsidRPr="00717376">
        <w:rPr>
          <w:b/>
          <w:u w:val="single"/>
          <w:lang w:val="sk-SK"/>
        </w:rPr>
        <w:t>Štandardy dodržiavania zákazu segregácie vo výchove a vzdelávaní</w:t>
      </w:r>
      <w:r w:rsidRPr="00717376">
        <w:rPr>
          <w:b/>
          <w:lang w:val="sk-SK"/>
        </w:rPr>
        <w:t xml:space="preserve">  </w:t>
      </w:r>
    </w:p>
    <w:p w:rsidR="003F3594" w:rsidRPr="00717376" w:rsidRDefault="003F3594" w:rsidP="00717376">
      <w:pPr>
        <w:pStyle w:val="Zkladntext"/>
        <w:spacing w:line="360" w:lineRule="auto"/>
        <w:ind w:left="720"/>
        <w:rPr>
          <w:lang w:val="sk-SK"/>
        </w:rPr>
      </w:pPr>
      <w:r w:rsidRPr="00717376">
        <w:rPr>
          <w:lang w:val="sk-SK"/>
        </w:rPr>
        <w:t xml:space="preserve">Pri dodržiavaní zákazu segregácie vo výchove a vzdelávaní škola a školské zariadenie postupuje podľa Štandardov dodržiavania zákazu segregácie vo výchove a vzdelávaní (ďalej len „Štandardy“), ktoré vydáva </w:t>
      </w:r>
      <w:proofErr w:type="spellStart"/>
      <w:r w:rsidRPr="00717376">
        <w:rPr>
          <w:lang w:val="sk-SK"/>
        </w:rPr>
        <w:t>MŠVVaM</w:t>
      </w:r>
      <w:proofErr w:type="spellEnd"/>
      <w:r w:rsidRPr="00717376">
        <w:rPr>
          <w:lang w:val="sk-SK"/>
        </w:rPr>
        <w:t xml:space="preserve"> SR a ich znenie je súčasťou dodatku školského poriadku.  </w:t>
      </w:r>
    </w:p>
    <w:p w:rsidR="003F3594" w:rsidRPr="00717376" w:rsidRDefault="003F3594" w:rsidP="00717376">
      <w:pPr>
        <w:pStyle w:val="Zkladntext"/>
        <w:spacing w:line="360" w:lineRule="auto"/>
        <w:ind w:left="720"/>
        <w:rPr>
          <w:lang w:val="sk-SK"/>
        </w:rPr>
      </w:pPr>
      <w:r w:rsidRPr="00717376">
        <w:rPr>
          <w:lang w:val="sk-SK"/>
        </w:rPr>
        <w:t xml:space="preserve">Štandardy sú </w:t>
      </w:r>
      <w:r w:rsidRPr="00717376">
        <w:rPr>
          <w:b/>
          <w:lang w:val="sk-SK"/>
        </w:rPr>
        <w:t>základné pravidlá, princípy a postupy predchádzania a eliminácie segregácie vo výchove a vzdelávaní. Ich uplatňovanie prispieva k dodržiavaniu princípov výchovy a vzdelávania podľa školského zákona v školách a školských zariadeniach</w:t>
      </w:r>
      <w:r w:rsidRPr="00717376">
        <w:rPr>
          <w:lang w:val="sk-SK"/>
        </w:rPr>
        <w:t xml:space="preserve">. Vychádzajú z ustanovení Dohovoru o právach dieťaťa: </w:t>
      </w:r>
    </w:p>
    <w:p w:rsidR="003F3594" w:rsidRPr="00717376" w:rsidRDefault="003F3594" w:rsidP="00717376">
      <w:pPr>
        <w:pStyle w:val="Zkladntext"/>
        <w:spacing w:line="360" w:lineRule="auto"/>
        <w:ind w:left="720"/>
        <w:rPr>
          <w:lang w:val="sk-SK"/>
        </w:rPr>
      </w:pPr>
      <w:r w:rsidRPr="00717376">
        <w:rPr>
          <w:lang w:val="sk-SK"/>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rsidR="003F3594" w:rsidRPr="00717376" w:rsidRDefault="003F3594" w:rsidP="00717376">
      <w:pPr>
        <w:pStyle w:val="Zkladntext"/>
        <w:spacing w:line="360" w:lineRule="auto"/>
        <w:ind w:left="720"/>
        <w:rPr>
          <w:lang w:val="sk-SK"/>
        </w:rPr>
      </w:pPr>
      <w:r w:rsidRPr="00717376">
        <w:rPr>
          <w:lang w:val="sk-SK"/>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rsidR="003F3594" w:rsidRPr="00717376" w:rsidRDefault="003F3594" w:rsidP="00717376">
      <w:pPr>
        <w:pStyle w:val="Zkladntext"/>
        <w:spacing w:line="360" w:lineRule="auto"/>
        <w:ind w:left="720"/>
        <w:rPr>
          <w:lang w:val="sk-SK"/>
        </w:rPr>
      </w:pPr>
      <w:r w:rsidRPr="00717376">
        <w:rPr>
          <w:lang w:val="sk-SK"/>
        </w:rPr>
        <w:t xml:space="preserve">Článok 3 ods. 1: Záujem dieťaťa musí byť prvoradým hľadiskom pri akejkoľvek činnosti týkajúcej sa detí, nech už uskutočňovanej verejnými alebo súkromnými zariadeniami sociálnej starostlivosti, súdmi, správnymi alebo zákonodarnými orgánmi. </w:t>
      </w:r>
    </w:p>
    <w:p w:rsidR="003F3594" w:rsidRPr="00717376" w:rsidRDefault="003F3594" w:rsidP="00717376">
      <w:pPr>
        <w:pStyle w:val="Zkladntext"/>
        <w:spacing w:line="360" w:lineRule="auto"/>
        <w:ind w:left="720"/>
        <w:rPr>
          <w:lang w:val="sk-SK"/>
        </w:rPr>
      </w:pPr>
      <w:r w:rsidRPr="00717376">
        <w:rPr>
          <w:lang w:val="sk-SK"/>
        </w:rPr>
        <w:t xml:space="preserve">Článok 29 ods. 1: Výchova a vzdelávanie dieťaťa má smerovať k: </w:t>
      </w:r>
    </w:p>
    <w:p w:rsidR="003F3594" w:rsidRPr="00717376" w:rsidRDefault="003F3594" w:rsidP="00717376">
      <w:pPr>
        <w:pStyle w:val="Zkladntext"/>
        <w:numPr>
          <w:ilvl w:val="0"/>
          <w:numId w:val="17"/>
        </w:numPr>
        <w:spacing w:line="360" w:lineRule="auto"/>
        <w:rPr>
          <w:lang w:val="sk-SK"/>
        </w:rPr>
      </w:pPr>
      <w:r w:rsidRPr="00717376">
        <w:rPr>
          <w:lang w:val="sk-SK"/>
        </w:rPr>
        <w:t xml:space="preserve">rozvoju osobnosti dieťaťa, jeho jedinečných daností a duševných a fyzických schopností v ich najvyššej možnej miere;  </w:t>
      </w:r>
    </w:p>
    <w:p w:rsidR="003F3594" w:rsidRPr="00717376" w:rsidRDefault="003F3594" w:rsidP="00717376">
      <w:pPr>
        <w:pStyle w:val="Zkladntext"/>
        <w:numPr>
          <w:ilvl w:val="0"/>
          <w:numId w:val="17"/>
        </w:numPr>
        <w:spacing w:line="360" w:lineRule="auto"/>
        <w:rPr>
          <w:lang w:val="sk-SK"/>
        </w:rPr>
      </w:pPr>
      <w:r w:rsidRPr="00717376">
        <w:rPr>
          <w:lang w:val="sk-SK"/>
        </w:rPr>
        <w:lastRenderedPageBreak/>
        <w:t xml:space="preserve">rozvíjaniu úcty k ľudským právam a základným slobodám a k zásadám zakotveným v Charte </w:t>
      </w:r>
    </w:p>
    <w:p w:rsidR="003F3594" w:rsidRPr="00717376" w:rsidRDefault="003F3594" w:rsidP="00717376">
      <w:pPr>
        <w:pStyle w:val="Zkladntext"/>
        <w:spacing w:line="360" w:lineRule="auto"/>
        <w:ind w:left="720"/>
        <w:rPr>
          <w:lang w:val="sk-SK"/>
        </w:rPr>
      </w:pPr>
      <w:r w:rsidRPr="00717376">
        <w:rPr>
          <w:lang w:val="sk-SK"/>
        </w:rPr>
        <w:t xml:space="preserve">Organizácie Spojených národov;  </w:t>
      </w:r>
    </w:p>
    <w:p w:rsidR="003F3594" w:rsidRPr="00717376" w:rsidRDefault="003F3594" w:rsidP="00717376">
      <w:pPr>
        <w:pStyle w:val="Zkladntext"/>
        <w:numPr>
          <w:ilvl w:val="0"/>
          <w:numId w:val="17"/>
        </w:numPr>
        <w:spacing w:line="360" w:lineRule="auto"/>
        <w:rPr>
          <w:lang w:val="sk-SK"/>
        </w:rPr>
      </w:pPr>
      <w:r w:rsidRPr="00717376">
        <w:rPr>
          <w:lang w:val="sk-SK"/>
        </w:rPr>
        <w:t xml:space="preserve">rozvíjaniu úcty k rodičom, k vlastnej kultúrnej, jazykovej a hodnotovej identite a k hodnotám krajiny, v ktorej dieťa žije i k hodnotám krajiny svojho pôvodu a k iným kultúram  </w:t>
      </w:r>
    </w:p>
    <w:p w:rsidR="003F3594" w:rsidRPr="00717376" w:rsidRDefault="003F3594" w:rsidP="00717376">
      <w:pPr>
        <w:pStyle w:val="Zkladntext"/>
        <w:numPr>
          <w:ilvl w:val="0"/>
          <w:numId w:val="17"/>
        </w:numPr>
        <w:spacing w:line="360" w:lineRule="auto"/>
        <w:rPr>
          <w:lang w:val="sk-SK"/>
        </w:rPr>
      </w:pPr>
      <w:r w:rsidRPr="00717376">
        <w:rPr>
          <w:lang w:val="sk-SK"/>
        </w:rPr>
        <w:t xml:space="preserve">príprave dieťaťa na zodpovedný život v slobodnej spoločnosti v duchu porozumenia, mieru, znášanlivosti, rovnosti pohlaví a priateľstva medzi všetkými národmi, etnickými, národnostnými  a náboženskými skupinami a osobami domorodého pôvodu;  </w:t>
      </w:r>
    </w:p>
    <w:p w:rsidR="003F3594" w:rsidRPr="00717376" w:rsidRDefault="003F3594" w:rsidP="00717376">
      <w:pPr>
        <w:pStyle w:val="Zkladntext"/>
        <w:numPr>
          <w:ilvl w:val="0"/>
          <w:numId w:val="17"/>
        </w:numPr>
        <w:spacing w:line="360" w:lineRule="auto"/>
        <w:rPr>
          <w:lang w:val="sk-SK"/>
        </w:rPr>
      </w:pPr>
      <w:r w:rsidRPr="00717376">
        <w:rPr>
          <w:lang w:val="sk-SK"/>
        </w:rPr>
        <w:t>rozvíjaniu úcty k prírodnému prostrediu.”</w:t>
      </w:r>
    </w:p>
    <w:p w:rsidR="003F3594" w:rsidRPr="00717376" w:rsidRDefault="003F3594" w:rsidP="00717376">
      <w:pPr>
        <w:pStyle w:val="Zkladntext"/>
        <w:spacing w:line="360" w:lineRule="auto"/>
        <w:ind w:left="720"/>
        <w:rPr>
          <w:lang w:val="sk-SK"/>
        </w:rPr>
      </w:pPr>
      <w:r w:rsidRPr="00717376">
        <w:rPr>
          <w:lang w:val="sk-SK"/>
        </w:rPr>
        <w:t xml:space="preserve">Štandardy dodržiavania zákazu segregácie sú rozpracovaním a realizáciou praktickej časti Metodickej príručky </w:t>
      </w:r>
      <w:proofErr w:type="spellStart"/>
      <w:r w:rsidRPr="00717376">
        <w:rPr>
          <w:lang w:val="sk-SK"/>
        </w:rPr>
        <w:t>desegregácie</w:t>
      </w:r>
      <w:proofErr w:type="spellEnd"/>
      <w:r w:rsidRPr="00717376">
        <w:rPr>
          <w:lang w:val="sk-SK"/>
        </w:rPr>
        <w:t xml:space="preserve"> vo výchove a vzdelávaní </w:t>
      </w:r>
    </w:p>
    <w:p w:rsidR="003F3594" w:rsidRPr="00717376" w:rsidRDefault="003F3594" w:rsidP="00717376">
      <w:pPr>
        <w:spacing w:after="99"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Times New Roman" w:hAnsi="Times New Roman" w:cs="Times New Roman"/>
          <w:sz w:val="24"/>
          <w:szCs w:val="24"/>
          <w:lang w:eastAsia="ar-SA"/>
        </w:rPr>
        <w:t xml:space="preserve">Štandardy v prepojení na metodickú príručku napomáhajú naplneniu princípu </w:t>
      </w:r>
      <w:r w:rsidRPr="00717376">
        <w:rPr>
          <w:rFonts w:ascii="Times New Roman" w:eastAsia="Times New Roman" w:hAnsi="Times New Roman" w:cs="Times New Roman"/>
          <w:i/>
          <w:sz w:val="24"/>
          <w:szCs w:val="24"/>
          <w:lang w:eastAsia="ar-SA"/>
        </w:rPr>
        <w:t>„zákazu všetkých foriem diskriminácie a obzvlášť segregácie“</w:t>
      </w:r>
      <w:r w:rsidRPr="00717376">
        <w:rPr>
          <w:rFonts w:ascii="Times New Roman" w:eastAsia="Times New Roman" w:hAnsi="Times New Roman" w:cs="Times New Roman"/>
          <w:sz w:val="24"/>
          <w:szCs w:val="24"/>
          <w:lang w:eastAsia="ar-SA"/>
        </w:rPr>
        <w:t>. Segregáciu vo výchove a vzdelávaní definuje školský zákon nasledovne: „</w:t>
      </w:r>
      <w:r w:rsidRPr="00717376">
        <w:rPr>
          <w:rFonts w:ascii="Times New Roman" w:eastAsia="Times New Roman" w:hAnsi="Times New Roman" w:cs="Times New Roman"/>
          <w:i/>
          <w:sz w:val="24"/>
          <w:szCs w:val="24"/>
          <w:lang w:eastAsia="ar-SA"/>
        </w:rPr>
        <w:t>konanie alebo opomenutie konania, ktoré je v rozpore so zásadou rovnakého zaobchádzania podľa osobitného predpisu</w:t>
      </w:r>
      <w:r w:rsidRPr="00717376">
        <w:rPr>
          <w:rFonts w:ascii="Times New Roman" w:eastAsia="Times New Roman" w:hAnsi="Times New Roman" w:cs="Times New Roman"/>
          <w:i/>
          <w:sz w:val="24"/>
          <w:szCs w:val="24"/>
          <w:vertAlign w:val="superscript"/>
          <w:lang w:eastAsia="ar-SA"/>
        </w:rPr>
        <w:t>2a)</w:t>
      </w:r>
      <w:r w:rsidRPr="00717376">
        <w:rPr>
          <w:rFonts w:ascii="Times New Roman" w:eastAsia="Times New Roman" w:hAnsi="Times New Roman" w:cs="Times New Roman"/>
          <w:i/>
          <w:sz w:val="24"/>
          <w:szCs w:val="24"/>
          <w:lang w:eastAsia="ar-SA"/>
        </w:rPr>
        <w:t xml:space="preserve">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 pri uplatňovaní práv národnostných 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w:t>
      </w:r>
      <w:r w:rsidRPr="00717376">
        <w:rPr>
          <w:rFonts w:ascii="Times New Roman" w:hAnsi="Times New Roman" w:cs="Times New Roman"/>
          <w:i/>
          <w:sz w:val="24"/>
          <w:szCs w:val="24"/>
        </w:rPr>
        <w:t xml:space="preserve"> </w:t>
      </w:r>
      <w:r w:rsidRPr="00717376">
        <w:rPr>
          <w:rFonts w:ascii="Times New Roman" w:eastAsia="Arial" w:hAnsi="Times New Roman" w:cs="Times New Roman"/>
          <w:i/>
          <w:color w:val="000000"/>
          <w:sz w:val="24"/>
          <w:szCs w:val="24"/>
          <w:lang w:eastAsia="sk-SK"/>
        </w:rPr>
        <w:t>zástupcov, ak je účasť na takom vzdelávaní voliteľná a zodpovedá úprave podmienok výchovy  a vzdelávania podľa tohto zákona, osobitne pre výchovu a vzdelávanie na rovnakom stupni vzdelania</w:t>
      </w:r>
      <w:r w:rsidRPr="00717376">
        <w:rPr>
          <w:rFonts w:ascii="Times New Roman" w:eastAsia="Arial" w:hAnsi="Times New Roman" w:cs="Times New Roman"/>
          <w:color w:val="000000"/>
          <w:sz w:val="24"/>
          <w:szCs w:val="24"/>
          <w:lang w:eastAsia="sk-SK"/>
        </w:rPr>
        <w:t>.</w:t>
      </w:r>
    </w:p>
    <w:p w:rsidR="003F3594" w:rsidRPr="00717376" w:rsidRDefault="003F3594" w:rsidP="00717376">
      <w:p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Štandardy dodržiavania zákazu segregácie vo výchove a vzdelávaní sa týkajú všetkých oblastí, ktoré upravuje školský poriadok podľa školského zákona (Zákon č. 245/2008 Z. z., § 153 ods. 1):  </w:t>
      </w:r>
    </w:p>
    <w:p w:rsidR="003F3594" w:rsidRPr="00717376" w:rsidRDefault="003F3594" w:rsidP="00717376">
      <w:pPr>
        <w:numPr>
          <w:ilvl w:val="0"/>
          <w:numId w:val="18"/>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výkon práv a povinností žiakov a ich zákonných zástupcov v škole, pravidlá vzájomných vzťahov  a vzťahov s pedagogickými zamestnancami a ďalšími zamestnancami školy, </w:t>
      </w:r>
    </w:p>
    <w:p w:rsidR="003F3594" w:rsidRPr="00717376" w:rsidRDefault="003F3594" w:rsidP="00717376">
      <w:pPr>
        <w:numPr>
          <w:ilvl w:val="0"/>
          <w:numId w:val="18"/>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prevádzka a vnútorný režim školy, </w:t>
      </w:r>
    </w:p>
    <w:p w:rsidR="003F3594" w:rsidRPr="00717376" w:rsidRDefault="003F3594" w:rsidP="00717376">
      <w:pPr>
        <w:numPr>
          <w:ilvl w:val="0"/>
          <w:numId w:val="18"/>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podmienky na zaistenie bezpečnosti a ochrany zdravia detí a žiakov a ich ochrany pred </w:t>
      </w:r>
      <w:proofErr w:type="spellStart"/>
      <w:r w:rsidRPr="00717376">
        <w:rPr>
          <w:rFonts w:ascii="Times New Roman" w:eastAsia="Arial" w:hAnsi="Times New Roman" w:cs="Times New Roman"/>
          <w:color w:val="000000"/>
          <w:sz w:val="24"/>
          <w:szCs w:val="24"/>
          <w:lang w:eastAsia="sk-SK"/>
        </w:rPr>
        <w:t>sociálnopatologickými</w:t>
      </w:r>
      <w:proofErr w:type="spellEnd"/>
      <w:r w:rsidRPr="00717376">
        <w:rPr>
          <w:rFonts w:ascii="Times New Roman" w:eastAsia="Arial" w:hAnsi="Times New Roman" w:cs="Times New Roman"/>
          <w:color w:val="000000"/>
          <w:sz w:val="24"/>
          <w:szCs w:val="24"/>
          <w:lang w:eastAsia="sk-SK"/>
        </w:rPr>
        <w:t xml:space="preserve"> javmi, diskrimináciou alebo násilím, </w:t>
      </w:r>
    </w:p>
    <w:p w:rsidR="003F3594" w:rsidRPr="00717376" w:rsidRDefault="003F3594" w:rsidP="00717376">
      <w:pPr>
        <w:numPr>
          <w:ilvl w:val="0"/>
          <w:numId w:val="18"/>
        </w:numPr>
        <w:spacing w:after="89"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podmienky nakladania s majetkom, ktorý škola alebo školské zariadenie spravuje, ak tak rozhodne zriaďovateľ. </w:t>
      </w:r>
    </w:p>
    <w:p w:rsidR="003F3594" w:rsidRPr="00717376" w:rsidRDefault="003F3594" w:rsidP="00717376">
      <w:pPr>
        <w:spacing w:after="8"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lastRenderedPageBreak/>
        <w:t xml:space="preserve">Štandardy dodržiavania zákazu segregácie vo výchove a vzdelávaní definujeme ako Štandardy postojov a hodnôt a Štandardy vyplývajúce z definície segregácie vo výchove a vzdelávaní. </w:t>
      </w:r>
    </w:p>
    <w:p w:rsidR="003F3594" w:rsidRPr="00717376" w:rsidRDefault="003F3594" w:rsidP="00717376">
      <w:pPr>
        <w:spacing w:after="238"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 </w:t>
      </w:r>
    </w:p>
    <w:p w:rsidR="003F3594" w:rsidRPr="00717376" w:rsidRDefault="003F3594" w:rsidP="00717376">
      <w:pPr>
        <w:spacing w:after="9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Štandardy postojov a hodnôt </w:t>
      </w:r>
    </w:p>
    <w:p w:rsidR="003F3594" w:rsidRPr="00717376" w:rsidRDefault="003F3594" w:rsidP="00717376">
      <w:pPr>
        <w:spacing w:after="89"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Základným predpokladom pre úspešné zavedenie štandardov, ktoré zabezpečia proces prevencie,  či odstraňovania segregácie vo výchove a vzdelávaní je zásadný posun v oblasti postojového a hodnotového nastavenia, kultivácie verejného </w:t>
      </w:r>
      <w:proofErr w:type="spellStart"/>
      <w:r w:rsidRPr="00717376">
        <w:rPr>
          <w:rFonts w:ascii="Times New Roman" w:eastAsia="Arial" w:hAnsi="Times New Roman" w:cs="Times New Roman"/>
          <w:color w:val="000000"/>
          <w:sz w:val="24"/>
          <w:szCs w:val="24"/>
          <w:lang w:eastAsia="sk-SK"/>
        </w:rPr>
        <w:t>diskurzu</w:t>
      </w:r>
      <w:proofErr w:type="spellEnd"/>
      <w:r w:rsidRPr="00717376">
        <w:rPr>
          <w:rFonts w:ascii="Times New Roman" w:eastAsia="Arial" w:hAnsi="Times New Roman" w:cs="Times New Roman"/>
          <w:color w:val="000000"/>
          <w:sz w:val="24"/>
          <w:szCs w:val="24"/>
          <w:lang w:eastAsia="sk-SK"/>
        </w:rPr>
        <w:t xml:space="preserve"> a medziľudských vzťahov všetkých aktérov vzdelávania, ktorí prichádzajú na pôde škôl do kontaktu so žiakmi a poslucháčmi.  </w:t>
      </w:r>
    </w:p>
    <w:p w:rsidR="003F3594" w:rsidRPr="00717376" w:rsidRDefault="003F3594" w:rsidP="00717376">
      <w:p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717376">
        <w:rPr>
          <w:rFonts w:ascii="Times New Roman" w:eastAsia="Arial" w:hAnsi="Times New Roman" w:cs="Times New Roman"/>
          <w:color w:val="000000"/>
          <w:sz w:val="24"/>
          <w:szCs w:val="24"/>
          <w:lang w:eastAsia="sk-SK"/>
        </w:rPr>
        <w:t>deskriptorov</w:t>
      </w:r>
      <w:proofErr w:type="spellEnd"/>
      <w:r w:rsidRPr="00717376">
        <w:rPr>
          <w:rFonts w:ascii="Times New Roman" w:eastAsia="Arial" w:hAnsi="Times New Roman" w:cs="Times New Roman"/>
          <w:color w:val="000000"/>
          <w:sz w:val="24"/>
          <w:szCs w:val="24"/>
          <w:lang w:eastAsia="sk-SK"/>
        </w:rPr>
        <w:t>), ktoré boli vytvorené Radou Európy v dokumente Referenčný rámec kompetencií pre demokratickú kultúru</w:t>
      </w:r>
      <w:r w:rsidRPr="00717376">
        <w:rPr>
          <w:rFonts w:ascii="Times New Roman" w:eastAsia="Arial" w:hAnsi="Times New Roman" w:cs="Times New Roman"/>
          <w:color w:val="000000"/>
          <w:sz w:val="24"/>
          <w:szCs w:val="24"/>
          <w:vertAlign w:val="superscript"/>
          <w:lang w:eastAsia="sk-SK"/>
        </w:rPr>
        <w:t xml:space="preserve">. </w:t>
      </w:r>
      <w:r w:rsidRPr="00717376">
        <w:rPr>
          <w:rFonts w:ascii="Times New Roman" w:eastAsia="Arial" w:hAnsi="Times New Roman" w:cs="Times New Roman"/>
          <w:color w:val="000000"/>
          <w:sz w:val="24"/>
          <w:szCs w:val="24"/>
          <w:lang w:eastAsia="sk-SK"/>
        </w:rPr>
        <w:t xml:space="preserve"> </w:t>
      </w:r>
      <w:proofErr w:type="spellStart"/>
      <w:r w:rsidRPr="00717376">
        <w:rPr>
          <w:rFonts w:ascii="Times New Roman" w:eastAsia="Arial" w:hAnsi="Times New Roman" w:cs="Times New Roman"/>
          <w:color w:val="000000"/>
          <w:sz w:val="24"/>
          <w:szCs w:val="24"/>
          <w:lang w:eastAsia="sk-SK"/>
        </w:rPr>
        <w:t>Deskriptory</w:t>
      </w:r>
      <w:proofErr w:type="spellEnd"/>
      <w:r w:rsidRPr="00717376">
        <w:rPr>
          <w:rFonts w:ascii="Times New Roman" w:eastAsia="Arial" w:hAnsi="Times New Roman" w:cs="Times New Roman"/>
          <w:color w:val="000000"/>
          <w:sz w:val="24"/>
          <w:szCs w:val="24"/>
          <w:lang w:eastAsia="sk-SK"/>
        </w:rPr>
        <w:t xml:space="preserve"> sú popisy a vysvetlenia týkajúce sa konkrétneho </w:t>
      </w:r>
      <w:proofErr w:type="spellStart"/>
      <w:r w:rsidRPr="00717376">
        <w:rPr>
          <w:rFonts w:ascii="Times New Roman" w:eastAsia="Arial" w:hAnsi="Times New Roman" w:cs="Times New Roman"/>
          <w:color w:val="000000"/>
          <w:sz w:val="24"/>
          <w:szCs w:val="24"/>
          <w:lang w:eastAsia="sk-SK"/>
        </w:rPr>
        <w:t>žiadúceho</w:t>
      </w:r>
      <w:proofErr w:type="spellEnd"/>
      <w:r w:rsidRPr="00717376">
        <w:rPr>
          <w:rFonts w:ascii="Times New Roman" w:eastAsia="Arial" w:hAnsi="Times New Roman" w:cs="Times New Roman"/>
          <w:color w:val="000000"/>
          <w:sz w:val="24"/>
          <w:szCs w:val="24"/>
          <w:lang w:eastAsia="sk-SK"/>
        </w:rPr>
        <w:t xml:space="preserve"> správania všetkých aktérov  vo vzdelávaní: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Zaobchádzať so všetkými ľuďmi bez rozdielu s rešpektom,  Vyjadrovať úctu všetkým bez rozdielu a vnímať rozmanitosť ako príležitosť a prínos pre školu  pri príprave a realizovaní aktivít výchovno-vzdelávacieho procesu.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Vyjadrovať druhým ľuďom uznanie ako rovnocenným ľudským bytostiam.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Rešpektovať ľudí rôzneho vierovyznania.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Rešpektovať ľudí, ktorí majú odlišné politické názory.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Prejavovať záujem spoznať presvedčenia, hodnoty, tradície a pohľady druhých ľudí na svet.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Dávať priestor druhým ľuďom na vyjadrenie sa.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Preukázať prebratie zodpovednosti za svoje skutky.  </w:t>
      </w:r>
    </w:p>
    <w:p w:rsidR="003F3594" w:rsidRPr="00717376" w:rsidRDefault="003F3594" w:rsidP="00717376">
      <w:pPr>
        <w:numPr>
          <w:ilvl w:val="0"/>
          <w:numId w:val="19"/>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Ospravedlniť sa, pokiaľ niekomu ublížim. </w:t>
      </w:r>
    </w:p>
    <w:p w:rsidR="003F3594" w:rsidRPr="00717376" w:rsidRDefault="003F3594" w:rsidP="00717376">
      <w:pPr>
        <w:numPr>
          <w:ilvl w:val="0"/>
          <w:numId w:val="19"/>
        </w:numPr>
        <w:spacing w:after="77"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Vyjadrovať vôľu a záujem spolupracovať a pracovať s druhými ľuďmi na presadzovaní spoločných záujmov. </w:t>
      </w:r>
    </w:p>
    <w:p w:rsidR="003F3594" w:rsidRPr="00717376" w:rsidRDefault="003F3594" w:rsidP="00717376">
      <w:pPr>
        <w:spacing w:after="108"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 </w:t>
      </w:r>
    </w:p>
    <w:p w:rsidR="003F3594" w:rsidRPr="00717376" w:rsidRDefault="003F3594" w:rsidP="00717376">
      <w:pPr>
        <w:spacing w:after="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 </w:t>
      </w:r>
    </w:p>
    <w:p w:rsidR="003F3594" w:rsidRPr="00717376" w:rsidRDefault="003F3594" w:rsidP="00717376">
      <w:pPr>
        <w:spacing w:after="112"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Štandardy vyplývajúce z definície segregácie vo výchove a vzdelávaní: </w:t>
      </w:r>
    </w:p>
    <w:p w:rsidR="003F3594" w:rsidRPr="00717376" w:rsidRDefault="003F3594" w:rsidP="00717376">
      <w:pPr>
        <w:numPr>
          <w:ilvl w:val="0"/>
          <w:numId w:val="19"/>
        </w:numPr>
        <w:spacing w:after="51"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Škola a školské zariadenie pri uplatňovaní Štandardov dodržiavania zákazu segregácie vypracuje Plán uplatňovania Štandardov dodržiavania zákazu segregácie vo výchove a vzdelávaní a využíva Metodickú príručku </w:t>
      </w:r>
      <w:proofErr w:type="spellStart"/>
      <w:r w:rsidRPr="00717376">
        <w:rPr>
          <w:rFonts w:ascii="Times New Roman" w:eastAsia="Arial" w:hAnsi="Times New Roman" w:cs="Times New Roman"/>
          <w:color w:val="000000"/>
          <w:sz w:val="24"/>
          <w:szCs w:val="24"/>
          <w:lang w:eastAsia="sk-SK"/>
        </w:rPr>
        <w:t>desegregácie</w:t>
      </w:r>
      <w:proofErr w:type="spellEnd"/>
      <w:r w:rsidRPr="00717376">
        <w:rPr>
          <w:rFonts w:ascii="Times New Roman" w:eastAsia="Arial" w:hAnsi="Times New Roman" w:cs="Times New Roman"/>
          <w:color w:val="000000"/>
          <w:sz w:val="24"/>
          <w:szCs w:val="24"/>
          <w:lang w:eastAsia="sk-SK"/>
        </w:rPr>
        <w:t xml:space="preserve"> vo výchove a vzdelávaní vydanú Ministerstvom školstva, vedy, výskumu a športu SR</w:t>
      </w:r>
      <w:r w:rsidRPr="00717376">
        <w:rPr>
          <w:rFonts w:ascii="Times New Roman" w:eastAsia="Arial" w:hAnsi="Times New Roman" w:cs="Times New Roman"/>
          <w:color w:val="000000"/>
          <w:sz w:val="24"/>
          <w:szCs w:val="24"/>
          <w:vertAlign w:val="superscript"/>
          <w:lang w:eastAsia="sk-SK"/>
        </w:rPr>
        <w:t>.</w:t>
      </w:r>
    </w:p>
    <w:p w:rsidR="003F3594" w:rsidRPr="00717376" w:rsidRDefault="003F3594" w:rsidP="00717376">
      <w:pPr>
        <w:spacing w:after="6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lastRenderedPageBreak/>
        <w:t xml:space="preserve"> </w:t>
      </w:r>
    </w:p>
    <w:p w:rsidR="003F3594" w:rsidRPr="00717376" w:rsidRDefault="003F3594" w:rsidP="00717376">
      <w:pPr>
        <w:spacing w:after="51"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Štandardy priestorovej </w:t>
      </w:r>
      <w:proofErr w:type="spellStart"/>
      <w:r w:rsidRPr="00717376">
        <w:rPr>
          <w:rFonts w:ascii="Times New Roman" w:eastAsia="Arial" w:hAnsi="Times New Roman" w:cs="Times New Roman"/>
          <w:b/>
          <w:color w:val="000000"/>
          <w:sz w:val="24"/>
          <w:szCs w:val="24"/>
          <w:lang w:eastAsia="sk-SK"/>
        </w:rPr>
        <w:t>desegregácie</w:t>
      </w:r>
      <w:proofErr w:type="spellEnd"/>
      <w:r w:rsidRPr="00717376">
        <w:rPr>
          <w:rFonts w:ascii="Times New Roman" w:eastAsia="Arial" w:hAnsi="Times New Roman" w:cs="Times New Roman"/>
          <w:b/>
          <w:color w:val="000000"/>
          <w:sz w:val="24"/>
          <w:szCs w:val="24"/>
          <w:lang w:eastAsia="sk-SK"/>
        </w:rPr>
        <w:t xml:space="preserve">: </w:t>
      </w:r>
    </w:p>
    <w:p w:rsidR="003F3594" w:rsidRPr="00717376" w:rsidRDefault="003F3594" w:rsidP="00717376">
      <w:pPr>
        <w:numPr>
          <w:ilvl w:val="1"/>
          <w:numId w:val="20"/>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r w:rsidRPr="00717376">
        <w:rPr>
          <w:rFonts w:ascii="Times New Roman" w:eastAsia="Arial" w:hAnsi="Times New Roman" w:cs="Times New Roman"/>
          <w:color w:val="000000"/>
          <w:sz w:val="24"/>
          <w:szCs w:val="24"/>
          <w:vertAlign w:val="superscript"/>
          <w:lang w:eastAsia="sk-SK"/>
        </w:rPr>
        <w:t>.</w:t>
      </w:r>
      <w:r w:rsidRPr="00717376">
        <w:rPr>
          <w:rFonts w:ascii="Times New Roman" w:eastAsia="Arial" w:hAnsi="Times New Roman" w:cs="Times New Roman"/>
          <w:color w:val="000000"/>
          <w:sz w:val="24"/>
          <w:szCs w:val="24"/>
          <w:lang w:eastAsia="sk-SK"/>
        </w:rPr>
        <w:t xml:space="preserve"> </w:t>
      </w:r>
    </w:p>
    <w:p w:rsidR="003F3594" w:rsidRPr="00717376" w:rsidRDefault="003F3594" w:rsidP="00717376">
      <w:pPr>
        <w:numPr>
          <w:ilvl w:val="1"/>
          <w:numId w:val="20"/>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3F3594" w:rsidRPr="00717376" w:rsidRDefault="003F3594" w:rsidP="00717376">
      <w:pPr>
        <w:numPr>
          <w:ilvl w:val="1"/>
          <w:numId w:val="20"/>
        </w:numPr>
        <w:spacing w:after="8"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 </w:t>
      </w:r>
    </w:p>
    <w:p w:rsidR="003F3594" w:rsidRPr="00717376" w:rsidRDefault="003F3594" w:rsidP="00717376">
      <w:pPr>
        <w:spacing w:after="6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 </w:t>
      </w:r>
    </w:p>
    <w:p w:rsidR="003F3594" w:rsidRPr="00717376" w:rsidRDefault="003F3594" w:rsidP="00717376">
      <w:pPr>
        <w:numPr>
          <w:ilvl w:val="0"/>
          <w:numId w:val="20"/>
        </w:numPr>
        <w:spacing w:after="51"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b/>
          <w:color w:val="000000"/>
          <w:sz w:val="24"/>
          <w:szCs w:val="24"/>
          <w:lang w:eastAsia="sk-SK"/>
        </w:rPr>
        <w:t xml:space="preserve">Štandardy organizačnej </w:t>
      </w:r>
      <w:proofErr w:type="spellStart"/>
      <w:r w:rsidRPr="00717376">
        <w:rPr>
          <w:rFonts w:ascii="Times New Roman" w:eastAsia="Arial" w:hAnsi="Times New Roman" w:cs="Times New Roman"/>
          <w:b/>
          <w:color w:val="000000"/>
          <w:sz w:val="24"/>
          <w:szCs w:val="24"/>
          <w:lang w:eastAsia="sk-SK"/>
        </w:rPr>
        <w:t>desegregácie</w:t>
      </w:r>
      <w:proofErr w:type="spellEnd"/>
      <w:r w:rsidRPr="00717376">
        <w:rPr>
          <w:rFonts w:ascii="Times New Roman" w:eastAsia="Arial" w:hAnsi="Times New Roman" w:cs="Times New Roman"/>
          <w:b/>
          <w:color w:val="000000"/>
          <w:sz w:val="24"/>
          <w:szCs w:val="24"/>
          <w:lang w:eastAsia="sk-SK"/>
        </w:rPr>
        <w:t xml:space="preserve">: </w:t>
      </w:r>
    </w:p>
    <w:p w:rsidR="003F3594" w:rsidRPr="00717376" w:rsidRDefault="003F3594" w:rsidP="00717376">
      <w:pPr>
        <w:numPr>
          <w:ilvl w:val="1"/>
          <w:numId w:val="20"/>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Škola alebo školské zariadenie má nastavenú organizáciu školského vyučovania a denný program tak, aby nedochádzalo k vylučovaniu a neprípustnému oddeľovaniu niektorej skupiny  žiakov a poslucháčov</w:t>
      </w:r>
      <w:r w:rsidRPr="00717376">
        <w:rPr>
          <w:rFonts w:ascii="Times New Roman" w:eastAsia="Arial" w:hAnsi="Times New Roman" w:cs="Times New Roman"/>
          <w:color w:val="000000"/>
          <w:sz w:val="24"/>
          <w:szCs w:val="24"/>
          <w:vertAlign w:val="superscript"/>
          <w:lang w:eastAsia="sk-SK"/>
        </w:rPr>
        <w:t>.</w:t>
      </w:r>
    </w:p>
    <w:p w:rsidR="003F3594" w:rsidRPr="00717376" w:rsidRDefault="003F3594" w:rsidP="00717376">
      <w:pPr>
        <w:numPr>
          <w:ilvl w:val="1"/>
          <w:numId w:val="20"/>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sidRPr="00717376">
        <w:rPr>
          <w:rFonts w:ascii="Times New Roman" w:eastAsia="Arial" w:hAnsi="Times New Roman" w:cs="Times New Roman"/>
          <w:color w:val="000000"/>
          <w:sz w:val="24"/>
          <w:szCs w:val="24"/>
          <w:vertAlign w:val="superscript"/>
          <w:lang w:eastAsia="sk-SK"/>
        </w:rPr>
        <w:t xml:space="preserve">, </w:t>
      </w:r>
      <w:r w:rsidRPr="00717376">
        <w:rPr>
          <w:rFonts w:ascii="Times New Roman" w:eastAsia="Arial" w:hAnsi="Times New Roman" w:cs="Times New Roman"/>
          <w:color w:val="000000"/>
          <w:sz w:val="24"/>
          <w:szCs w:val="24"/>
          <w:lang w:eastAsia="sk-SK"/>
        </w:rPr>
        <w:t xml:space="preserve"> individuálny učebný plán</w:t>
      </w:r>
      <w:r w:rsidRPr="00717376">
        <w:rPr>
          <w:rFonts w:ascii="Times New Roman" w:eastAsia="Arial" w:hAnsi="Times New Roman" w:cs="Times New Roman"/>
          <w:color w:val="000000"/>
          <w:sz w:val="24"/>
          <w:szCs w:val="24"/>
          <w:vertAlign w:val="superscript"/>
          <w:lang w:eastAsia="sk-SK"/>
        </w:rPr>
        <w:t xml:space="preserve"> </w:t>
      </w:r>
      <w:r w:rsidRPr="00717376">
        <w:rPr>
          <w:rFonts w:ascii="Times New Roman" w:eastAsia="Arial" w:hAnsi="Times New Roman" w:cs="Times New Roman"/>
          <w:color w:val="000000"/>
          <w:sz w:val="24"/>
          <w:szCs w:val="24"/>
          <w:lang w:eastAsia="sk-SK"/>
        </w:rPr>
        <w:t xml:space="preserve">alebo poskytnuté podporné opatrenia. </w:t>
      </w:r>
    </w:p>
    <w:p w:rsidR="003F3594" w:rsidRPr="00717376" w:rsidRDefault="003F3594" w:rsidP="00717376">
      <w:pPr>
        <w:numPr>
          <w:ilvl w:val="1"/>
          <w:numId w:val="20"/>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Všetky  skupiny žiakov a poslucháčov majú umožnený rovný prístup k materiálno-technickému vybaveniu, učebným materiálom a iným vzdelávacím pomôckam výchovno-vzdelávacieho procesu prislúchajúcemu danému ročníku alebo stupňu vzdelávania. </w:t>
      </w:r>
    </w:p>
    <w:p w:rsidR="003F3594" w:rsidRPr="00717376" w:rsidRDefault="003F3594" w:rsidP="00717376">
      <w:pPr>
        <w:numPr>
          <w:ilvl w:val="1"/>
          <w:numId w:val="20"/>
        </w:numPr>
        <w:spacing w:after="9"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Škola alebo školské zariadenie je povinné využiť všetky dostupné prostriedky, nástroje a metódy, aby umožnila prístup ku vzdelávaniu v maximálnej miere všetkým skupinám žiakov aj v prípade krízových udalostí v škole</w:t>
      </w:r>
      <w:r w:rsidRPr="00717376">
        <w:rPr>
          <w:rFonts w:ascii="Times New Roman" w:eastAsia="Arial" w:hAnsi="Times New Roman" w:cs="Times New Roman"/>
          <w:color w:val="000000"/>
          <w:sz w:val="24"/>
          <w:szCs w:val="24"/>
          <w:vertAlign w:val="superscript"/>
          <w:lang w:eastAsia="sk-SK"/>
        </w:rPr>
        <w:t>.</w:t>
      </w:r>
      <w:r w:rsidRPr="00717376">
        <w:rPr>
          <w:rFonts w:ascii="Times New Roman" w:eastAsia="Arial" w:hAnsi="Times New Roman" w:cs="Times New Roman"/>
          <w:color w:val="000000"/>
          <w:sz w:val="24"/>
          <w:szCs w:val="24"/>
          <w:lang w:eastAsia="sk-SK"/>
        </w:rPr>
        <w:t xml:space="preserve"> Po ukončení krízovej udalosti je škola povinná realizovať príslušné podporné opatrenia na kompenzáciu prípadných výpadkov vo výchove a vzdelávaní, ktoré nemohli byť v maximálnej miere riešené počas krízovej situácie. </w:t>
      </w:r>
    </w:p>
    <w:p w:rsidR="003F3594" w:rsidRPr="00717376" w:rsidRDefault="003F3594" w:rsidP="00717376">
      <w:pPr>
        <w:spacing w:after="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 </w:t>
      </w:r>
    </w:p>
    <w:p w:rsidR="003F3594" w:rsidRPr="00717376" w:rsidRDefault="003F3594" w:rsidP="00717376">
      <w:pPr>
        <w:keepNext/>
        <w:keepLines/>
        <w:spacing w:after="60" w:line="360" w:lineRule="auto"/>
        <w:ind w:left="-142" w:right="-119"/>
        <w:jc w:val="both"/>
        <w:outlineLvl w:val="0"/>
        <w:rPr>
          <w:rFonts w:ascii="Times New Roman" w:eastAsia="Arial" w:hAnsi="Times New Roman" w:cs="Times New Roman"/>
          <w:b/>
          <w:color w:val="000000"/>
          <w:sz w:val="24"/>
          <w:szCs w:val="24"/>
          <w:lang w:eastAsia="sk-SK"/>
        </w:rPr>
      </w:pPr>
      <w:r w:rsidRPr="00717376">
        <w:rPr>
          <w:rFonts w:ascii="Times New Roman" w:eastAsia="Arial" w:hAnsi="Times New Roman" w:cs="Times New Roman"/>
          <w:b/>
          <w:color w:val="000000"/>
          <w:sz w:val="24"/>
          <w:szCs w:val="24"/>
          <w:lang w:eastAsia="sk-SK"/>
        </w:rPr>
        <w:lastRenderedPageBreak/>
        <w:t xml:space="preserve">Štandardy sociálnej </w:t>
      </w:r>
      <w:proofErr w:type="spellStart"/>
      <w:r w:rsidRPr="00717376">
        <w:rPr>
          <w:rFonts w:ascii="Times New Roman" w:eastAsia="Arial" w:hAnsi="Times New Roman" w:cs="Times New Roman"/>
          <w:b/>
          <w:color w:val="000000"/>
          <w:sz w:val="24"/>
          <w:szCs w:val="24"/>
          <w:lang w:eastAsia="sk-SK"/>
        </w:rPr>
        <w:t>desegregácie</w:t>
      </w:r>
      <w:proofErr w:type="spellEnd"/>
      <w:r w:rsidRPr="00717376">
        <w:rPr>
          <w:rFonts w:ascii="Times New Roman" w:eastAsia="Arial" w:hAnsi="Times New Roman" w:cs="Times New Roman"/>
          <w:color w:val="000000"/>
          <w:sz w:val="24"/>
          <w:szCs w:val="24"/>
          <w:lang w:eastAsia="sk-SK"/>
        </w:rPr>
        <w:t xml:space="preserve"> </w:t>
      </w:r>
    </w:p>
    <w:p w:rsidR="003F3594" w:rsidRPr="00717376" w:rsidRDefault="003F3594" w:rsidP="00717376">
      <w:pPr>
        <w:numPr>
          <w:ilvl w:val="0"/>
          <w:numId w:val="21"/>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Škola alebo školské zariadenie využíva potrebné a dostupné </w:t>
      </w:r>
      <w:proofErr w:type="spellStart"/>
      <w:r w:rsidRPr="00717376">
        <w:rPr>
          <w:rFonts w:ascii="Times New Roman" w:eastAsia="Arial" w:hAnsi="Times New Roman" w:cs="Times New Roman"/>
          <w:color w:val="000000"/>
          <w:sz w:val="24"/>
          <w:szCs w:val="24"/>
          <w:lang w:eastAsia="sk-SK"/>
        </w:rPr>
        <w:t>inkluzívne</w:t>
      </w:r>
      <w:proofErr w:type="spellEnd"/>
      <w:r w:rsidRPr="00717376">
        <w:rPr>
          <w:rFonts w:ascii="Times New Roman" w:eastAsia="Arial" w:hAnsi="Times New Roman" w:cs="Times New Roman"/>
          <w:color w:val="000000"/>
          <w:sz w:val="24"/>
          <w:szCs w:val="24"/>
          <w:lang w:eastAsia="sk-SK"/>
        </w:rPr>
        <w:t xml:space="preserve"> podporné opatrenia  na podporu sociálneho začlenenia žiakov a poslucháčov a vytváranie pozitívnej podporujúcej sociálnej klímy v škole a školskom zariadení, ktorá prispieva k </w:t>
      </w:r>
      <w:proofErr w:type="spellStart"/>
      <w:r w:rsidRPr="00717376">
        <w:rPr>
          <w:rFonts w:ascii="Times New Roman" w:eastAsia="Arial" w:hAnsi="Times New Roman" w:cs="Times New Roman"/>
          <w:color w:val="000000"/>
          <w:sz w:val="24"/>
          <w:szCs w:val="24"/>
          <w:lang w:eastAsia="sk-SK"/>
        </w:rPr>
        <w:t>destigmatizácii</w:t>
      </w:r>
      <w:proofErr w:type="spellEnd"/>
      <w:r w:rsidRPr="00717376">
        <w:rPr>
          <w:rFonts w:ascii="Times New Roman" w:eastAsia="Arial" w:hAnsi="Times New Roman" w:cs="Times New Roman"/>
          <w:color w:val="000000"/>
          <w:sz w:val="24"/>
          <w:szCs w:val="24"/>
          <w:lang w:eastAsia="sk-SK"/>
        </w:rPr>
        <w:t xml:space="preserve"> a odstraňovaniu stereotypov a predsudkov. </w:t>
      </w:r>
    </w:p>
    <w:p w:rsidR="003F3594" w:rsidRPr="00717376" w:rsidRDefault="003F3594" w:rsidP="00717376">
      <w:pPr>
        <w:numPr>
          <w:ilvl w:val="0"/>
          <w:numId w:val="21"/>
        </w:numPr>
        <w:spacing w:after="50" w:line="360" w:lineRule="auto"/>
        <w:ind w:left="-142" w:right="-119"/>
        <w:jc w:val="both"/>
        <w:rPr>
          <w:rFonts w:ascii="Times New Roman" w:eastAsia="Arial" w:hAnsi="Times New Roman" w:cs="Times New Roman"/>
          <w:color w:val="000000"/>
          <w:sz w:val="24"/>
          <w:szCs w:val="24"/>
          <w:lang w:eastAsia="sk-SK"/>
        </w:rPr>
      </w:pPr>
      <w:r w:rsidRPr="00717376">
        <w:rPr>
          <w:rFonts w:ascii="Times New Roman" w:eastAsia="Arial" w:hAnsi="Times New Roman" w:cs="Times New Roman"/>
          <w:color w:val="000000"/>
          <w:sz w:val="24"/>
          <w:szCs w:val="24"/>
          <w:lang w:eastAsia="sk-SK"/>
        </w:rPr>
        <w:t xml:space="preserve">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p>
    <w:p w:rsidR="003F3594" w:rsidRPr="003F3594" w:rsidRDefault="003F3594" w:rsidP="00717376">
      <w:pPr>
        <w:numPr>
          <w:ilvl w:val="0"/>
          <w:numId w:val="21"/>
        </w:numPr>
        <w:spacing w:after="50" w:line="360" w:lineRule="auto"/>
        <w:ind w:left="-142" w:right="-119"/>
        <w:jc w:val="both"/>
        <w:rPr>
          <w:rFonts w:ascii="Times New Roman" w:eastAsia="Arial" w:hAnsi="Times New Roman" w:cs="Times New Roman"/>
          <w:color w:val="000000"/>
          <w:sz w:val="24"/>
          <w:szCs w:val="24"/>
          <w:lang w:eastAsia="sk-SK"/>
        </w:rPr>
      </w:pPr>
      <w:r w:rsidRPr="003F3594">
        <w:rPr>
          <w:rFonts w:ascii="Times New Roman" w:eastAsia="Arial" w:hAnsi="Times New Roman" w:cs="Times New Roman"/>
          <w:color w:val="000000"/>
          <w:sz w:val="24"/>
          <w:szCs w:val="24"/>
          <w:lang w:eastAsia="sk-SK"/>
        </w:rPr>
        <w:t xml:space="preserve">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p>
    <w:p w:rsidR="003F3594" w:rsidRPr="003F3594" w:rsidRDefault="003F3594" w:rsidP="00717376">
      <w:pPr>
        <w:numPr>
          <w:ilvl w:val="0"/>
          <w:numId w:val="21"/>
        </w:numPr>
        <w:spacing w:after="50" w:line="360" w:lineRule="auto"/>
        <w:ind w:left="-142" w:right="-119"/>
        <w:jc w:val="both"/>
        <w:rPr>
          <w:rFonts w:ascii="Times New Roman" w:eastAsia="Arial" w:hAnsi="Times New Roman" w:cs="Times New Roman"/>
          <w:color w:val="000000"/>
          <w:sz w:val="24"/>
          <w:szCs w:val="24"/>
          <w:lang w:eastAsia="sk-SK"/>
        </w:rPr>
      </w:pPr>
      <w:r w:rsidRPr="003F3594">
        <w:rPr>
          <w:rFonts w:ascii="Times New Roman" w:eastAsia="Arial" w:hAnsi="Times New Roman" w:cs="Times New Roman"/>
          <w:color w:val="000000"/>
          <w:sz w:val="24"/>
          <w:szCs w:val="24"/>
          <w:lang w:eastAsia="sk-SK"/>
        </w:rPr>
        <w:t xml:space="preserve">V škole alebo školskom zariadení neexistujú procesy, postupy a usporiadania (ani na úrovni tried), ktoré vylučujú alebo neprípustne oddeľujú skupiny žiakov alebo poslucháčov na základe akéhokoľvek chráneného dôvodu uvedeného v antidiskriminačnom zákone. </w:t>
      </w:r>
    </w:p>
    <w:p w:rsidR="003F3594" w:rsidRPr="003F3594" w:rsidRDefault="003F3594" w:rsidP="00717376">
      <w:pPr>
        <w:numPr>
          <w:ilvl w:val="0"/>
          <w:numId w:val="21"/>
        </w:numPr>
        <w:spacing w:after="50" w:line="360" w:lineRule="auto"/>
        <w:ind w:left="-142" w:right="-119"/>
        <w:jc w:val="both"/>
        <w:rPr>
          <w:rFonts w:ascii="Times New Roman" w:eastAsia="Arial" w:hAnsi="Times New Roman" w:cs="Times New Roman"/>
          <w:color w:val="000000"/>
          <w:sz w:val="24"/>
          <w:szCs w:val="24"/>
          <w:lang w:eastAsia="sk-SK"/>
        </w:rPr>
      </w:pPr>
      <w:r w:rsidRPr="003F3594">
        <w:rPr>
          <w:rFonts w:ascii="Times New Roman" w:eastAsia="Arial" w:hAnsi="Times New Roman" w:cs="Times New Roman"/>
          <w:color w:val="000000"/>
          <w:sz w:val="24"/>
          <w:szCs w:val="24"/>
          <w:lang w:eastAsia="sk-SK"/>
        </w:rPr>
        <w:t xml:space="preserve">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w:t>
      </w:r>
    </w:p>
    <w:p w:rsidR="003F3594" w:rsidRPr="00717376" w:rsidRDefault="003F3594" w:rsidP="00717376">
      <w:pPr>
        <w:numPr>
          <w:ilvl w:val="0"/>
          <w:numId w:val="21"/>
        </w:numPr>
        <w:spacing w:after="99" w:line="360" w:lineRule="auto"/>
        <w:ind w:left="-142" w:right="-119"/>
        <w:jc w:val="both"/>
        <w:rPr>
          <w:rFonts w:ascii="Times New Roman" w:eastAsia="Arial" w:hAnsi="Times New Roman" w:cs="Times New Roman"/>
          <w:color w:val="000000"/>
          <w:sz w:val="24"/>
          <w:szCs w:val="24"/>
          <w:lang w:eastAsia="sk-SK"/>
        </w:rPr>
      </w:pPr>
      <w:r w:rsidRPr="003F3594">
        <w:rPr>
          <w:rFonts w:ascii="Times New Roman" w:eastAsia="Arial" w:hAnsi="Times New Roman" w:cs="Times New Roman"/>
          <w:color w:val="000000"/>
          <w:sz w:val="24"/>
          <w:szCs w:val="24"/>
          <w:lang w:eastAsia="sk-SK"/>
        </w:rPr>
        <w:t>Škola alebo školské zariadenie pri hodnotení žiakov alebo poslucháčov nekoná diskriminačne len na základe ich príslušnosti k niektorej sociálnej alebo etnickej skupine alebo iného chráneného dôvodu podľa antidiskriminačného zákona</w:t>
      </w:r>
    </w:p>
    <w:p w:rsidR="003F3594" w:rsidRPr="00717376" w:rsidRDefault="003F3594" w:rsidP="00717376">
      <w:pPr>
        <w:spacing w:after="99" w:line="360" w:lineRule="auto"/>
        <w:ind w:right="-119"/>
        <w:jc w:val="both"/>
        <w:rPr>
          <w:rFonts w:ascii="Times New Roman" w:eastAsia="Arial" w:hAnsi="Times New Roman" w:cs="Times New Roman"/>
          <w:color w:val="000000"/>
          <w:sz w:val="24"/>
          <w:szCs w:val="24"/>
          <w:lang w:eastAsia="sk-SK"/>
        </w:rPr>
      </w:pPr>
    </w:p>
    <w:p w:rsidR="003F3594" w:rsidRPr="00717376" w:rsidRDefault="003F3594" w:rsidP="00717376">
      <w:pPr>
        <w:spacing w:after="99" w:line="360" w:lineRule="auto"/>
        <w:ind w:right="-119"/>
        <w:jc w:val="both"/>
        <w:rPr>
          <w:rFonts w:ascii="Times New Roman" w:eastAsia="Arial" w:hAnsi="Times New Roman" w:cs="Times New Roman"/>
          <w:color w:val="000000"/>
          <w:sz w:val="24"/>
          <w:szCs w:val="24"/>
          <w:lang w:eastAsia="sk-SK"/>
        </w:rPr>
      </w:pPr>
    </w:p>
    <w:p w:rsidR="00762243" w:rsidRPr="00A63114" w:rsidRDefault="003F3594" w:rsidP="00A63114">
      <w:pPr>
        <w:spacing w:after="99" w:line="360" w:lineRule="auto"/>
        <w:ind w:right="-119"/>
        <w:jc w:val="both"/>
        <w:rPr>
          <w:rFonts w:ascii="Times New Roman" w:eastAsia="Arial" w:hAnsi="Times New Roman" w:cs="Times New Roman"/>
          <w:color w:val="000000"/>
          <w:sz w:val="24"/>
          <w:szCs w:val="24"/>
          <w:lang w:eastAsia="sk-SK"/>
        </w:rPr>
        <w:sectPr w:rsidR="00762243" w:rsidRPr="00A63114" w:rsidSect="00A63114">
          <w:footerReference w:type="even" r:id="rId32"/>
          <w:footerReference w:type="default" r:id="rId33"/>
          <w:footerReference w:type="first" r:id="rId34"/>
          <w:pgSz w:w="11906" w:h="16838"/>
          <w:pgMar w:top="759" w:right="1392" w:bottom="808" w:left="1419" w:header="708" w:footer="578" w:gutter="0"/>
          <w:cols w:space="708"/>
        </w:sectPr>
      </w:pPr>
      <w:r w:rsidRPr="00717376">
        <w:rPr>
          <w:rFonts w:ascii="Times New Roman" w:eastAsia="Arial" w:hAnsi="Times New Roman" w:cs="Times New Roman"/>
          <w:color w:val="000000"/>
          <w:sz w:val="24"/>
          <w:szCs w:val="24"/>
          <w:lang w:eastAsia="sk-SK"/>
        </w:rPr>
        <w:t>Plán uplatňovania  štandardov dodržiavania  zákazu segregácie tv</w:t>
      </w:r>
      <w:r w:rsidR="00A63114">
        <w:rPr>
          <w:rFonts w:ascii="Times New Roman" w:eastAsia="Arial" w:hAnsi="Times New Roman" w:cs="Times New Roman"/>
          <w:color w:val="000000"/>
          <w:sz w:val="24"/>
          <w:szCs w:val="24"/>
          <w:lang w:eastAsia="sk-SK"/>
        </w:rPr>
        <w:t>orí prílohu  školského poriadku</w:t>
      </w:r>
    </w:p>
    <w:p w:rsidR="00A63114" w:rsidRDefault="00A63114" w:rsidP="00A63114">
      <w:pPr>
        <w:rPr>
          <w:rFonts w:ascii="Times New Roman" w:eastAsia="Arial" w:hAnsi="Times New Roman" w:cs="Times New Roman"/>
          <w:sz w:val="24"/>
          <w:szCs w:val="24"/>
          <w:lang w:eastAsia="sk-SK"/>
        </w:rPr>
      </w:pPr>
    </w:p>
    <w:p w:rsidR="003F3594" w:rsidRPr="00A63114" w:rsidRDefault="003F3594" w:rsidP="00A63114">
      <w:pPr>
        <w:rPr>
          <w:rFonts w:ascii="Times New Roman" w:eastAsia="Arial" w:hAnsi="Times New Roman" w:cs="Times New Roman"/>
          <w:sz w:val="24"/>
          <w:szCs w:val="24"/>
          <w:lang w:eastAsia="sk-SK"/>
        </w:rPr>
        <w:sectPr w:rsidR="003F3594" w:rsidRPr="00A63114" w:rsidSect="00A63114">
          <w:footerReference w:type="even" r:id="rId35"/>
          <w:footerReference w:type="default" r:id="rId36"/>
          <w:footerReference w:type="first" r:id="rId37"/>
          <w:type w:val="continuous"/>
          <w:pgSz w:w="11906" w:h="16838" w:code="9"/>
          <w:pgMar w:top="760" w:right="1276" w:bottom="811" w:left="1559" w:header="709" w:footer="709" w:gutter="0"/>
          <w:pgNumType w:start="0"/>
          <w:cols w:space="708"/>
          <w:titlePg/>
        </w:sectPr>
      </w:pPr>
    </w:p>
    <w:p w:rsidR="003F3594" w:rsidRPr="00717376" w:rsidRDefault="003F3594" w:rsidP="00A63114">
      <w:pPr>
        <w:tabs>
          <w:tab w:val="left" w:pos="3708"/>
        </w:tabs>
        <w:spacing w:line="360" w:lineRule="auto"/>
        <w:jc w:val="center"/>
        <w:rPr>
          <w:rFonts w:ascii="Times New Roman" w:hAnsi="Times New Roman" w:cs="Times New Roman"/>
          <w:b/>
          <w:color w:val="70AD47" w:themeColor="accent6"/>
          <w:sz w:val="24"/>
          <w:szCs w:val="24"/>
        </w:rPr>
      </w:pPr>
      <w:r w:rsidRPr="00717376">
        <w:rPr>
          <w:rFonts w:ascii="Times New Roman" w:hAnsi="Times New Roman" w:cs="Times New Roman"/>
          <w:b/>
          <w:color w:val="70AD47" w:themeColor="accent6"/>
          <w:sz w:val="24"/>
          <w:szCs w:val="24"/>
        </w:rPr>
        <w:lastRenderedPageBreak/>
        <w:t>Článok VI</w:t>
      </w:r>
    </w:p>
    <w:p w:rsidR="003F3594" w:rsidRPr="00717376" w:rsidRDefault="00A63114" w:rsidP="00717376">
      <w:pPr>
        <w:spacing w:after="0" w:line="360" w:lineRule="auto"/>
        <w:ind w:left="360"/>
        <w:jc w:val="both"/>
        <w:rPr>
          <w:rFonts w:ascii="Times New Roman" w:hAnsi="Times New Roman" w:cs="Times New Roman"/>
          <w:b/>
          <w:color w:val="70AD47" w:themeColor="accent6"/>
          <w:sz w:val="24"/>
          <w:szCs w:val="24"/>
          <w:lang w:eastAsia="sk-SK"/>
        </w:rPr>
      </w:pPr>
      <w:r>
        <w:rPr>
          <w:rFonts w:ascii="Times New Roman" w:hAnsi="Times New Roman" w:cs="Times New Roman"/>
          <w:b/>
          <w:color w:val="70AD47" w:themeColor="accent6"/>
          <w:sz w:val="24"/>
          <w:szCs w:val="24"/>
          <w:lang w:eastAsia="sk-SK"/>
        </w:rPr>
        <w:t xml:space="preserve">            </w:t>
      </w:r>
      <w:r w:rsidR="003F3594" w:rsidRPr="00717376">
        <w:rPr>
          <w:rFonts w:ascii="Times New Roman" w:hAnsi="Times New Roman" w:cs="Times New Roman"/>
          <w:b/>
          <w:color w:val="70AD47" w:themeColor="accent6"/>
          <w:sz w:val="24"/>
          <w:szCs w:val="24"/>
          <w:lang w:eastAsia="sk-SK"/>
        </w:rPr>
        <w:t>Podmienky nakladania s majetkom, ktorý  materská škola spravuje</w:t>
      </w:r>
    </w:p>
    <w:p w:rsidR="003F3594" w:rsidRPr="00717376" w:rsidRDefault="003F3594" w:rsidP="00717376">
      <w:pPr>
        <w:spacing w:line="360" w:lineRule="auto"/>
        <w:jc w:val="both"/>
        <w:rPr>
          <w:rFonts w:ascii="Times New Roman" w:hAnsi="Times New Roman" w:cs="Times New Roman"/>
          <w:color w:val="000000"/>
          <w:sz w:val="24"/>
          <w:szCs w:val="24"/>
          <w:lang w:eastAsia="sk-SK"/>
        </w:rPr>
      </w:pPr>
      <w:r w:rsidRPr="00717376">
        <w:rPr>
          <w:rFonts w:ascii="Times New Roman" w:hAnsi="Times New Roman" w:cs="Times New Roman"/>
          <w:b/>
          <w:bCs/>
          <w:color w:val="000000"/>
          <w:sz w:val="24"/>
          <w:szCs w:val="24"/>
          <w:lang w:eastAsia="sk-SK"/>
        </w:rPr>
        <w:t>   </w:t>
      </w: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b/>
          <w:bCs/>
          <w:color w:val="000000"/>
          <w:sz w:val="24"/>
          <w:szCs w:val="24"/>
          <w:lang w:eastAsia="sk-SK"/>
        </w:rPr>
        <w:t> </w:t>
      </w:r>
      <w:r w:rsidRPr="00717376">
        <w:rPr>
          <w:rFonts w:ascii="Times New Roman" w:hAnsi="Times New Roman" w:cs="Times New Roman"/>
          <w:b/>
          <w:bCs/>
          <w:color w:val="000000"/>
          <w:sz w:val="24"/>
          <w:szCs w:val="24"/>
          <w:lang w:eastAsia="sk-SK"/>
        </w:rPr>
        <w:tab/>
      </w:r>
      <w:r w:rsidRPr="00717376">
        <w:rPr>
          <w:rFonts w:ascii="Times New Roman" w:hAnsi="Times New Roman" w:cs="Times New Roman"/>
          <w:color w:val="000000"/>
          <w:sz w:val="24"/>
          <w:szCs w:val="24"/>
          <w:lang w:eastAsia="sk-SK"/>
        </w:rPr>
        <w:t xml:space="preserve">pri každom </w:t>
      </w:r>
      <w:proofErr w:type="spellStart"/>
      <w:r w:rsidRPr="00717376">
        <w:rPr>
          <w:rFonts w:ascii="Times New Roman" w:hAnsi="Times New Roman" w:cs="Times New Roman"/>
          <w:color w:val="000000"/>
          <w:sz w:val="24"/>
          <w:szCs w:val="24"/>
          <w:lang w:eastAsia="sk-SK"/>
        </w:rPr>
        <w:t>svojvoľnom</w:t>
      </w:r>
      <w:proofErr w:type="spellEnd"/>
      <w:r w:rsidRPr="00717376">
        <w:rPr>
          <w:rFonts w:ascii="Times New Roman" w:hAnsi="Times New Roman" w:cs="Times New Roman"/>
          <w:color w:val="000000"/>
          <w:sz w:val="24"/>
          <w:szCs w:val="24"/>
          <w:lang w:eastAsia="sk-SK"/>
        </w:rPr>
        <w:t xml:space="preserve"> poškodení, alebo </w:t>
      </w:r>
      <w:proofErr w:type="spellStart"/>
      <w:r w:rsidRPr="00717376">
        <w:rPr>
          <w:rFonts w:ascii="Times New Roman" w:hAnsi="Times New Roman" w:cs="Times New Roman"/>
          <w:color w:val="000000"/>
          <w:sz w:val="24"/>
          <w:szCs w:val="24"/>
          <w:lang w:eastAsia="sk-SK"/>
        </w:rPr>
        <w:t>zničení</w:t>
      </w:r>
      <w:proofErr w:type="spellEnd"/>
      <w:r w:rsidRPr="00717376">
        <w:rPr>
          <w:rFonts w:ascii="Times New Roman" w:hAnsi="Times New Roman" w:cs="Times New Roman"/>
          <w:color w:val="000000"/>
          <w:sz w:val="24"/>
          <w:szCs w:val="24"/>
          <w:lang w:eastAsia="sk-SK"/>
        </w:rPr>
        <w:t xml:space="preserve"> majetku školy je požadovaná úhrada od zákonného zástupcu </w:t>
      </w:r>
      <w:proofErr w:type="spellStart"/>
      <w:r w:rsidRPr="00717376">
        <w:rPr>
          <w:rFonts w:ascii="Times New Roman" w:hAnsi="Times New Roman" w:cs="Times New Roman"/>
          <w:color w:val="000000"/>
          <w:sz w:val="24"/>
          <w:szCs w:val="24"/>
          <w:lang w:eastAsia="sk-SK"/>
        </w:rPr>
        <w:t>dieťaťa</w:t>
      </w:r>
      <w:proofErr w:type="spellEnd"/>
      <w:r w:rsidRPr="00717376">
        <w:rPr>
          <w:rFonts w:ascii="Times New Roman" w:hAnsi="Times New Roman" w:cs="Times New Roman"/>
          <w:color w:val="000000"/>
          <w:sz w:val="24"/>
          <w:szCs w:val="24"/>
          <w:lang w:eastAsia="sk-SK"/>
        </w:rPr>
        <w:t xml:space="preserve">, ktoré poškodenie spôsobilo. </w:t>
      </w: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kern w:val="1"/>
          <w:sz w:val="24"/>
          <w:szCs w:val="24"/>
          <w:lang w:eastAsia="sk-SK"/>
        </w:rPr>
        <w:tab/>
      </w:r>
      <w:proofErr w:type="spellStart"/>
      <w:r w:rsidRPr="00717376">
        <w:rPr>
          <w:rFonts w:ascii="Times New Roman" w:hAnsi="Times New Roman" w:cs="Times New Roman"/>
          <w:color w:val="000000"/>
          <w:sz w:val="24"/>
          <w:szCs w:val="24"/>
          <w:lang w:eastAsia="sk-SK"/>
        </w:rPr>
        <w:t>pokiaľ</w:t>
      </w:r>
      <w:proofErr w:type="spellEnd"/>
      <w:r w:rsidRPr="00717376">
        <w:rPr>
          <w:rFonts w:ascii="Times New Roman" w:hAnsi="Times New Roman" w:cs="Times New Roman"/>
          <w:color w:val="000000"/>
          <w:sz w:val="24"/>
          <w:szCs w:val="24"/>
          <w:lang w:eastAsia="sk-SK"/>
        </w:rPr>
        <w:t xml:space="preserve"> škoda vznikla </w:t>
      </w:r>
      <w:proofErr w:type="spellStart"/>
      <w:r w:rsidRPr="00717376">
        <w:rPr>
          <w:rFonts w:ascii="Times New Roman" w:hAnsi="Times New Roman" w:cs="Times New Roman"/>
          <w:color w:val="000000"/>
          <w:sz w:val="24"/>
          <w:szCs w:val="24"/>
          <w:lang w:eastAsia="sk-SK"/>
        </w:rPr>
        <w:t>nedostatočným</w:t>
      </w:r>
      <w:proofErr w:type="spellEnd"/>
      <w:r w:rsidRPr="00717376">
        <w:rPr>
          <w:rFonts w:ascii="Times New Roman" w:hAnsi="Times New Roman" w:cs="Times New Roman"/>
          <w:color w:val="000000"/>
          <w:sz w:val="24"/>
          <w:szCs w:val="24"/>
          <w:lang w:eastAsia="sk-SK"/>
        </w:rPr>
        <w:t xml:space="preserve"> dozorom </w:t>
      </w:r>
      <w:proofErr w:type="spellStart"/>
      <w:r w:rsidRPr="00717376">
        <w:rPr>
          <w:rFonts w:ascii="Times New Roman" w:hAnsi="Times New Roman" w:cs="Times New Roman"/>
          <w:color w:val="000000"/>
          <w:sz w:val="24"/>
          <w:szCs w:val="24"/>
          <w:lang w:eastAsia="sk-SK"/>
        </w:rPr>
        <w:t>učiteľky</w:t>
      </w:r>
      <w:proofErr w:type="spellEnd"/>
      <w:r w:rsidRPr="00717376">
        <w:rPr>
          <w:rFonts w:ascii="Times New Roman" w:hAnsi="Times New Roman" w:cs="Times New Roman"/>
          <w:color w:val="000000"/>
          <w:sz w:val="24"/>
          <w:szCs w:val="24"/>
          <w:lang w:eastAsia="sk-SK"/>
        </w:rPr>
        <w:t xml:space="preserve"> nad </w:t>
      </w:r>
      <w:proofErr w:type="spellStart"/>
      <w:r w:rsidRPr="00717376">
        <w:rPr>
          <w:rFonts w:ascii="Times New Roman" w:hAnsi="Times New Roman" w:cs="Times New Roman"/>
          <w:color w:val="000000"/>
          <w:sz w:val="24"/>
          <w:szCs w:val="24"/>
          <w:lang w:eastAsia="sk-SK"/>
        </w:rPr>
        <w:t>dieťaťom</w:t>
      </w:r>
      <w:proofErr w:type="spellEnd"/>
      <w:r w:rsidRPr="00717376">
        <w:rPr>
          <w:rFonts w:ascii="Times New Roman" w:hAnsi="Times New Roman" w:cs="Times New Roman"/>
          <w:color w:val="000000"/>
          <w:sz w:val="24"/>
          <w:szCs w:val="24"/>
          <w:lang w:eastAsia="sk-SK"/>
        </w:rPr>
        <w:t xml:space="preserve">, na náhradu škody od zákonných zástupcov nie je právny nárok, </w:t>
      </w: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kern w:val="1"/>
          <w:sz w:val="24"/>
          <w:szCs w:val="24"/>
          <w:lang w:eastAsia="sk-SK"/>
        </w:rPr>
        <w:tab/>
      </w:r>
      <w:r w:rsidRPr="00717376">
        <w:rPr>
          <w:rFonts w:ascii="Times New Roman" w:hAnsi="Times New Roman" w:cs="Times New Roman"/>
          <w:color w:val="000000"/>
          <w:sz w:val="24"/>
          <w:szCs w:val="24"/>
          <w:lang w:eastAsia="sk-SK"/>
        </w:rPr>
        <w:t xml:space="preserve">vchody do MŠ sú istené zámkami, </w:t>
      </w:r>
      <w:proofErr w:type="spellStart"/>
      <w:r w:rsidRPr="00717376">
        <w:rPr>
          <w:rFonts w:ascii="Times New Roman" w:hAnsi="Times New Roman" w:cs="Times New Roman"/>
          <w:color w:val="000000"/>
          <w:sz w:val="24"/>
          <w:szCs w:val="24"/>
          <w:lang w:eastAsia="sk-SK"/>
        </w:rPr>
        <w:t>kľúče</w:t>
      </w:r>
      <w:proofErr w:type="spellEnd"/>
      <w:r w:rsidRPr="00717376">
        <w:rPr>
          <w:rFonts w:ascii="Times New Roman" w:hAnsi="Times New Roman" w:cs="Times New Roman"/>
          <w:color w:val="000000"/>
          <w:sz w:val="24"/>
          <w:szCs w:val="24"/>
          <w:lang w:eastAsia="sk-SK"/>
        </w:rPr>
        <w:t xml:space="preserve"> od budovy vlastnia pedagogickí zamestnanci, prevádzkoví zamestnanec  a </w:t>
      </w:r>
      <w:proofErr w:type="spellStart"/>
      <w:r w:rsidRPr="00717376">
        <w:rPr>
          <w:rFonts w:ascii="Times New Roman" w:hAnsi="Times New Roman" w:cs="Times New Roman"/>
          <w:color w:val="000000"/>
          <w:sz w:val="24"/>
          <w:szCs w:val="24"/>
          <w:lang w:eastAsia="sk-SK"/>
        </w:rPr>
        <w:t>zriaďovateľ</w:t>
      </w:r>
      <w:proofErr w:type="spellEnd"/>
      <w:r w:rsidRPr="00717376">
        <w:rPr>
          <w:rFonts w:ascii="Times New Roman" w:hAnsi="Times New Roman" w:cs="Times New Roman"/>
          <w:color w:val="000000"/>
          <w:sz w:val="24"/>
          <w:szCs w:val="24"/>
          <w:lang w:eastAsia="sk-SK"/>
        </w:rPr>
        <w:t xml:space="preserve"> obce.</w:t>
      </w: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kern w:val="1"/>
          <w:sz w:val="24"/>
          <w:szCs w:val="24"/>
          <w:lang w:eastAsia="sk-SK"/>
        </w:rPr>
        <w:tab/>
      </w:r>
      <w:r w:rsidRPr="00717376">
        <w:rPr>
          <w:rFonts w:ascii="Times New Roman" w:hAnsi="Times New Roman" w:cs="Times New Roman"/>
          <w:color w:val="000000"/>
          <w:sz w:val="24"/>
          <w:szCs w:val="24"/>
          <w:lang w:eastAsia="sk-SK"/>
        </w:rPr>
        <w:t xml:space="preserve">v priebehu prevádzky MŠ za uzamykanie vchodov zodpovedá  prítomný zamestnanec  </w:t>
      </w:r>
    </w:p>
    <w:p w:rsidR="003F3594" w:rsidRPr="00717376" w:rsidRDefault="003F3594" w:rsidP="00717376">
      <w:pPr>
        <w:widowControl w:val="0"/>
        <w:tabs>
          <w:tab w:val="left" w:pos="220"/>
          <w:tab w:val="left" w:pos="720"/>
        </w:tabs>
        <w:autoSpaceDE w:val="0"/>
        <w:autoSpaceDN w:val="0"/>
        <w:adjustRightInd w:val="0"/>
        <w:spacing w:after="240" w:line="360" w:lineRule="auto"/>
        <w:ind w:left="720"/>
        <w:contextualSpacing/>
        <w:jc w:val="both"/>
        <w:rPr>
          <w:rFonts w:ascii="Times New Roman" w:hAnsi="Times New Roman" w:cs="Times New Roman"/>
          <w:color w:val="000000"/>
          <w:sz w:val="24"/>
          <w:szCs w:val="24"/>
          <w:lang w:eastAsia="sk-SK"/>
        </w:rPr>
      </w:pP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kern w:val="1"/>
          <w:sz w:val="24"/>
          <w:szCs w:val="24"/>
          <w:lang w:eastAsia="sk-SK"/>
        </w:rPr>
        <w:tab/>
      </w:r>
      <w:r w:rsidRPr="00717376">
        <w:rPr>
          <w:rFonts w:ascii="Times New Roman" w:hAnsi="Times New Roman" w:cs="Times New Roman"/>
          <w:color w:val="000000"/>
          <w:sz w:val="24"/>
          <w:szCs w:val="24"/>
          <w:lang w:eastAsia="sk-SK"/>
        </w:rPr>
        <w:t xml:space="preserve">za uzatvorenie okien, vodovodných kohútikov, vypnutie elektrických </w:t>
      </w:r>
      <w:proofErr w:type="spellStart"/>
      <w:r w:rsidRPr="00717376">
        <w:rPr>
          <w:rFonts w:ascii="Times New Roman" w:hAnsi="Times New Roman" w:cs="Times New Roman"/>
          <w:color w:val="000000"/>
          <w:sz w:val="24"/>
          <w:szCs w:val="24"/>
          <w:lang w:eastAsia="sk-SK"/>
        </w:rPr>
        <w:t>spotrebičov</w:t>
      </w:r>
      <w:proofErr w:type="spellEnd"/>
      <w:r w:rsidRPr="00717376">
        <w:rPr>
          <w:rFonts w:ascii="Times New Roman" w:hAnsi="Times New Roman" w:cs="Times New Roman"/>
          <w:color w:val="000000"/>
          <w:sz w:val="24"/>
          <w:szCs w:val="24"/>
          <w:lang w:eastAsia="sk-SK"/>
        </w:rPr>
        <w:t xml:space="preserve"> je po </w:t>
      </w:r>
      <w:proofErr w:type="spellStart"/>
      <w:r w:rsidRPr="00717376">
        <w:rPr>
          <w:rFonts w:ascii="Times New Roman" w:hAnsi="Times New Roman" w:cs="Times New Roman"/>
          <w:color w:val="000000"/>
          <w:sz w:val="24"/>
          <w:szCs w:val="24"/>
          <w:lang w:eastAsia="sk-SK"/>
        </w:rPr>
        <w:t>skončení</w:t>
      </w:r>
      <w:proofErr w:type="spellEnd"/>
      <w:r w:rsidRPr="00717376">
        <w:rPr>
          <w:rFonts w:ascii="Times New Roman" w:hAnsi="Times New Roman" w:cs="Times New Roman"/>
          <w:color w:val="000000"/>
          <w:sz w:val="24"/>
          <w:szCs w:val="24"/>
          <w:lang w:eastAsia="sk-SK"/>
        </w:rPr>
        <w:t xml:space="preserve"> prevádzky MŠ  </w:t>
      </w:r>
      <w:r w:rsidR="005D4059">
        <w:rPr>
          <w:rFonts w:ascii="Times New Roman" w:hAnsi="Times New Roman" w:cs="Times New Roman"/>
          <w:color w:val="000000"/>
          <w:sz w:val="24"/>
          <w:szCs w:val="24"/>
          <w:lang w:eastAsia="sk-SK"/>
        </w:rPr>
        <w:t>zodpovedný prítomný zamestnanec</w:t>
      </w:r>
    </w:p>
    <w:p w:rsidR="003F3594" w:rsidRPr="00717376" w:rsidRDefault="003F3594" w:rsidP="00717376">
      <w:pPr>
        <w:widowControl w:val="0"/>
        <w:numPr>
          <w:ilvl w:val="0"/>
          <w:numId w:val="15"/>
        </w:numPr>
        <w:tabs>
          <w:tab w:val="left" w:pos="220"/>
          <w:tab w:val="left" w:pos="720"/>
        </w:tabs>
        <w:autoSpaceDE w:val="0"/>
        <w:autoSpaceDN w:val="0"/>
        <w:adjustRightInd w:val="0"/>
        <w:spacing w:after="240" w:line="360" w:lineRule="auto"/>
        <w:ind w:left="720" w:hanging="720"/>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kern w:val="1"/>
          <w:sz w:val="24"/>
          <w:szCs w:val="24"/>
          <w:lang w:eastAsia="sk-SK"/>
        </w:rPr>
        <w:t xml:space="preserve">        </w:t>
      </w:r>
      <w:r w:rsidRPr="00717376">
        <w:rPr>
          <w:rFonts w:ascii="Times New Roman" w:hAnsi="Times New Roman" w:cs="Times New Roman"/>
          <w:color w:val="000000"/>
          <w:sz w:val="24"/>
          <w:szCs w:val="24"/>
          <w:lang w:eastAsia="sk-SK"/>
        </w:rPr>
        <w:t xml:space="preserve">v budove MŠ je zakázaný </w:t>
      </w:r>
      <w:proofErr w:type="spellStart"/>
      <w:r w:rsidRPr="00717376">
        <w:rPr>
          <w:rFonts w:ascii="Times New Roman" w:hAnsi="Times New Roman" w:cs="Times New Roman"/>
          <w:color w:val="000000"/>
          <w:sz w:val="24"/>
          <w:szCs w:val="24"/>
          <w:lang w:eastAsia="sk-SK"/>
        </w:rPr>
        <w:t>akýkoľvek</w:t>
      </w:r>
      <w:proofErr w:type="spellEnd"/>
      <w:r w:rsidRPr="00717376">
        <w:rPr>
          <w:rFonts w:ascii="Times New Roman" w:hAnsi="Times New Roman" w:cs="Times New Roman"/>
          <w:color w:val="000000"/>
          <w:sz w:val="24"/>
          <w:szCs w:val="24"/>
          <w:lang w:eastAsia="sk-SK"/>
        </w:rPr>
        <w:t xml:space="preserve"> pohyb cudzej osoby. Dovolený je len v sprievode zamestnanca MŠ. </w:t>
      </w:r>
    </w:p>
    <w:p w:rsidR="003F3594" w:rsidRPr="00717376" w:rsidRDefault="003F3594" w:rsidP="00717376">
      <w:pPr>
        <w:widowControl w:val="0"/>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p>
    <w:p w:rsidR="003F3594" w:rsidRPr="00717376" w:rsidRDefault="003F3594" w:rsidP="00717376">
      <w:pPr>
        <w:widowControl w:val="0"/>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p>
    <w:p w:rsidR="003F3594" w:rsidRPr="00717376" w:rsidRDefault="003F3594" w:rsidP="00A63114">
      <w:pPr>
        <w:widowControl w:val="0"/>
        <w:tabs>
          <w:tab w:val="left" w:pos="220"/>
          <w:tab w:val="left" w:pos="720"/>
        </w:tabs>
        <w:autoSpaceDE w:val="0"/>
        <w:autoSpaceDN w:val="0"/>
        <w:adjustRightInd w:val="0"/>
        <w:spacing w:after="240" w:line="360" w:lineRule="auto"/>
        <w:contextualSpacing/>
        <w:jc w:val="center"/>
        <w:rPr>
          <w:rFonts w:ascii="Times New Roman" w:hAnsi="Times New Roman" w:cs="Times New Roman"/>
          <w:b/>
          <w:color w:val="70AD47" w:themeColor="accent6"/>
          <w:sz w:val="24"/>
          <w:szCs w:val="24"/>
          <w:lang w:eastAsia="sk-SK"/>
        </w:rPr>
      </w:pPr>
      <w:r w:rsidRPr="00717376">
        <w:rPr>
          <w:rFonts w:ascii="Times New Roman" w:hAnsi="Times New Roman" w:cs="Times New Roman"/>
          <w:b/>
          <w:color w:val="70AD47" w:themeColor="accent6"/>
          <w:sz w:val="24"/>
          <w:szCs w:val="24"/>
          <w:lang w:eastAsia="sk-SK"/>
        </w:rPr>
        <w:t>Článok VII</w:t>
      </w:r>
    </w:p>
    <w:p w:rsidR="003F3594" w:rsidRPr="00717376" w:rsidRDefault="003F3594" w:rsidP="00A63114">
      <w:pPr>
        <w:widowControl w:val="0"/>
        <w:tabs>
          <w:tab w:val="left" w:pos="220"/>
          <w:tab w:val="left" w:pos="720"/>
        </w:tabs>
        <w:autoSpaceDE w:val="0"/>
        <w:autoSpaceDN w:val="0"/>
        <w:adjustRightInd w:val="0"/>
        <w:spacing w:after="240" w:line="360" w:lineRule="auto"/>
        <w:contextualSpacing/>
        <w:jc w:val="center"/>
        <w:rPr>
          <w:rFonts w:ascii="Times New Roman" w:hAnsi="Times New Roman" w:cs="Times New Roman"/>
          <w:b/>
          <w:color w:val="70AD47" w:themeColor="accent6"/>
          <w:sz w:val="24"/>
          <w:szCs w:val="24"/>
          <w:lang w:eastAsia="sk-SK"/>
        </w:rPr>
      </w:pPr>
      <w:r w:rsidRPr="00717376">
        <w:rPr>
          <w:rFonts w:ascii="Times New Roman" w:hAnsi="Times New Roman" w:cs="Times New Roman"/>
          <w:b/>
          <w:color w:val="70AD47" w:themeColor="accent6"/>
          <w:sz w:val="24"/>
          <w:szCs w:val="24"/>
          <w:lang w:eastAsia="sk-SK"/>
        </w:rPr>
        <w:t>Záverečné ustanovenia</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Školský poriadok je platný a účinný dňom jeho vydania riaditeľkou školy.</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Školský poriadok je zverejnený na verejne prístupnom mieste v škole a na webovej stránke školy.</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 xml:space="preserve">Školský poriadok je záväzný pre všetkých zamestnancov materskej školy, pre deti prijaté na </w:t>
      </w:r>
      <w:proofErr w:type="spellStart"/>
      <w:r w:rsidRPr="00717376">
        <w:rPr>
          <w:rFonts w:ascii="Times New Roman" w:hAnsi="Times New Roman" w:cs="Times New Roman"/>
          <w:color w:val="000000"/>
          <w:sz w:val="24"/>
          <w:szCs w:val="24"/>
          <w:lang w:eastAsia="sk-SK"/>
        </w:rPr>
        <w:t>predprimárne</w:t>
      </w:r>
      <w:proofErr w:type="spellEnd"/>
      <w:r w:rsidRPr="00717376">
        <w:rPr>
          <w:rFonts w:ascii="Times New Roman" w:hAnsi="Times New Roman" w:cs="Times New Roman"/>
          <w:color w:val="000000"/>
          <w:sz w:val="24"/>
          <w:szCs w:val="24"/>
          <w:lang w:eastAsia="sk-SK"/>
        </w:rPr>
        <w:t xml:space="preserve"> vzdelávanie, adaptačný alebo diagnostický pobyt dieťaťa a ich zákonných zástupcov. Uvedený okruh osôb je povinný sa ním riadiť. V prípade porušenia pravidiel školského poriadku bude podľa miery závažnosti vyvodená zodpovednosť s možnosťou prijatia sankcií, na ktorých udelenie bude dotknutá osoba vopred upozornená.</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So školským poriadkom sú preukázateľný</w:t>
      </w:r>
      <w:bookmarkStart w:id="8" w:name="_GoBack"/>
      <w:bookmarkEnd w:id="8"/>
      <w:r w:rsidRPr="00717376">
        <w:rPr>
          <w:rFonts w:ascii="Times New Roman" w:hAnsi="Times New Roman" w:cs="Times New Roman"/>
          <w:color w:val="000000"/>
          <w:sz w:val="24"/>
          <w:szCs w:val="24"/>
          <w:lang w:eastAsia="sk-SK"/>
        </w:rPr>
        <w:t>m spôsobom (vlastnoručným podpisom na podpisovom hárku) oboznámení všetci zamestnanci materskej školy. Podpisový hárok je súčasťou každej zmeny školského poriadku vykonanej formou dodatku.</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 xml:space="preserve">So znením školského poriadku sú vhodným spôsobom oboznámené aj deti </w:t>
      </w:r>
      <w:r w:rsidRPr="00717376">
        <w:rPr>
          <w:rFonts w:ascii="Times New Roman" w:hAnsi="Times New Roman" w:cs="Times New Roman"/>
          <w:color w:val="000000"/>
          <w:sz w:val="24"/>
          <w:szCs w:val="24"/>
          <w:lang w:eastAsia="sk-SK"/>
        </w:rPr>
        <w:lastRenderedPageBreak/>
        <w:t>navštevujúce materskú školu.</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 xml:space="preserve">O vydaní a obsahu školského poriadku riaditeľka materskej školy informuje zákonných zástupcov detí na schôdzi rodičovského združenia preukázateľným spôsobom- podpisovým hárkom </w:t>
      </w:r>
    </w:p>
    <w:p w:rsidR="003F3594" w:rsidRPr="00717376" w:rsidRDefault="003F3594" w:rsidP="00717376">
      <w:pPr>
        <w:widowControl w:val="0"/>
        <w:numPr>
          <w:ilvl w:val="0"/>
          <w:numId w:val="16"/>
        </w:numPr>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r w:rsidRPr="00717376">
        <w:rPr>
          <w:rFonts w:ascii="Times New Roman" w:hAnsi="Times New Roman" w:cs="Times New Roman"/>
          <w:color w:val="000000"/>
          <w:sz w:val="24"/>
          <w:szCs w:val="24"/>
          <w:lang w:eastAsia="sk-SK"/>
        </w:rPr>
        <w:t>Tento školský poriadok možno meniť len prostredníctvom príslušných dodatkov, ktoré sú číslované v chronologickom poradí podľa vydania a pred ich vydaním sú prerokované v rade školy a pedagogickej rade.</w:t>
      </w:r>
    </w:p>
    <w:p w:rsidR="003F3594" w:rsidRPr="00717376" w:rsidRDefault="003F3594" w:rsidP="00717376">
      <w:pPr>
        <w:pStyle w:val="nadpis11"/>
        <w:shd w:val="clear" w:color="auto" w:fill="FFFFFF"/>
        <w:spacing w:before="0" w:beforeAutospacing="0" w:after="0" w:afterAutospacing="0" w:line="360" w:lineRule="auto"/>
        <w:ind w:left="540" w:right="540"/>
        <w:jc w:val="both"/>
        <w:rPr>
          <w:color w:val="111111"/>
        </w:rPr>
      </w:pPr>
      <w:r w:rsidRPr="00717376">
        <w:rPr>
          <w:b/>
          <w:bCs/>
          <w:color w:val="111111"/>
        </w:rPr>
        <w:t>Zrušovacie ustanovenie (derogačná klauzula)</w:t>
      </w:r>
    </w:p>
    <w:p w:rsidR="003F3594" w:rsidRPr="00717376" w:rsidRDefault="003F3594" w:rsidP="00717376">
      <w:pPr>
        <w:pStyle w:val="Zkladntext"/>
        <w:shd w:val="clear" w:color="auto" w:fill="FFFFFF"/>
        <w:spacing w:line="360" w:lineRule="auto"/>
        <w:rPr>
          <w:color w:val="111111"/>
        </w:rPr>
      </w:pPr>
      <w:r w:rsidRPr="00717376">
        <w:rPr>
          <w:color w:val="111111"/>
        </w:rPr>
        <w:t> </w:t>
      </w:r>
    </w:p>
    <w:p w:rsidR="003F3594" w:rsidRPr="00717376" w:rsidRDefault="003F3594" w:rsidP="00717376">
      <w:pPr>
        <w:pStyle w:val="Normlnywebov"/>
        <w:shd w:val="clear" w:color="auto" w:fill="FFFFFF"/>
        <w:spacing w:before="0" w:beforeAutospacing="0" w:after="0" w:afterAutospacing="0" w:line="360" w:lineRule="auto"/>
        <w:ind w:left="210" w:right="210"/>
        <w:jc w:val="both"/>
        <w:rPr>
          <w:color w:val="111111"/>
        </w:rPr>
      </w:pPr>
      <w:r w:rsidRPr="00717376">
        <w:rPr>
          <w:b/>
          <w:bCs/>
          <w:color w:val="111111"/>
        </w:rPr>
        <w:t>Vydaním tohto školského poriadku sa ruší prechádzajúci školský poriadok platný odo dňa 28. 09.2023 , a to vrátane všetkých jeho dodatkov .</w:t>
      </w:r>
    </w:p>
    <w:p w:rsidR="00510127" w:rsidRPr="00717376" w:rsidRDefault="00510127" w:rsidP="00717376">
      <w:pPr>
        <w:widowControl w:val="0"/>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p>
    <w:p w:rsidR="007C21CC" w:rsidRPr="00717376" w:rsidRDefault="007C21CC" w:rsidP="00717376">
      <w:pPr>
        <w:widowControl w:val="0"/>
        <w:tabs>
          <w:tab w:val="left" w:pos="220"/>
          <w:tab w:val="left" w:pos="720"/>
        </w:tabs>
        <w:autoSpaceDE w:val="0"/>
        <w:autoSpaceDN w:val="0"/>
        <w:adjustRightInd w:val="0"/>
        <w:spacing w:after="240" w:line="360" w:lineRule="auto"/>
        <w:ind w:left="720"/>
        <w:contextualSpacing/>
        <w:jc w:val="both"/>
        <w:rPr>
          <w:rFonts w:ascii="Times New Roman" w:hAnsi="Times New Roman" w:cs="Times New Roman"/>
          <w:color w:val="000000"/>
          <w:sz w:val="24"/>
          <w:szCs w:val="24"/>
          <w:lang w:eastAsia="sk-SK"/>
        </w:rPr>
      </w:pPr>
    </w:p>
    <w:p w:rsidR="007C21CC" w:rsidRPr="00717376" w:rsidRDefault="007C21CC" w:rsidP="00717376">
      <w:pPr>
        <w:widowControl w:val="0"/>
        <w:tabs>
          <w:tab w:val="left" w:pos="220"/>
          <w:tab w:val="left" w:pos="720"/>
        </w:tabs>
        <w:autoSpaceDE w:val="0"/>
        <w:autoSpaceDN w:val="0"/>
        <w:adjustRightInd w:val="0"/>
        <w:spacing w:after="240" w:line="360" w:lineRule="auto"/>
        <w:contextualSpacing/>
        <w:jc w:val="both"/>
        <w:rPr>
          <w:rFonts w:ascii="Times New Roman" w:hAnsi="Times New Roman" w:cs="Times New Roman"/>
          <w:color w:val="000000"/>
          <w:sz w:val="24"/>
          <w:szCs w:val="24"/>
          <w:lang w:eastAsia="sk-SK"/>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D922D1" w:rsidRPr="00717376" w:rsidRDefault="00D922D1" w:rsidP="00717376">
      <w:pPr>
        <w:tabs>
          <w:tab w:val="left" w:pos="852"/>
        </w:tabs>
        <w:spacing w:line="360" w:lineRule="auto"/>
        <w:ind w:left="360"/>
        <w:jc w:val="both"/>
        <w:rPr>
          <w:rFonts w:ascii="Times New Roman" w:hAnsi="Times New Roman" w:cs="Times New Roman"/>
          <w:sz w:val="24"/>
          <w:szCs w:val="24"/>
        </w:rPr>
      </w:pPr>
    </w:p>
    <w:p w:rsidR="005A09FF" w:rsidRPr="00717376" w:rsidRDefault="005A09FF" w:rsidP="00717376">
      <w:pPr>
        <w:tabs>
          <w:tab w:val="left" w:pos="5544"/>
        </w:tabs>
        <w:spacing w:line="360" w:lineRule="auto"/>
        <w:jc w:val="both"/>
        <w:rPr>
          <w:rFonts w:ascii="Times New Roman" w:hAnsi="Times New Roman" w:cs="Times New Roman"/>
          <w:b/>
          <w:i/>
          <w:sz w:val="24"/>
          <w:szCs w:val="24"/>
        </w:rPr>
      </w:pPr>
    </w:p>
    <w:p w:rsidR="005A09FF" w:rsidRPr="00717376" w:rsidRDefault="005A09FF" w:rsidP="00717376">
      <w:pPr>
        <w:tabs>
          <w:tab w:val="left" w:pos="5544"/>
        </w:tabs>
        <w:spacing w:line="360" w:lineRule="auto"/>
        <w:jc w:val="both"/>
        <w:rPr>
          <w:rFonts w:ascii="Times New Roman" w:hAnsi="Times New Roman" w:cs="Times New Roman"/>
          <w:b/>
          <w:i/>
          <w:sz w:val="24"/>
          <w:szCs w:val="24"/>
        </w:rPr>
      </w:pPr>
    </w:p>
    <w:sectPr w:rsidR="005A09FF" w:rsidRPr="00717376" w:rsidSect="00A63114">
      <w:footerReference w:type="even" r:id="rId38"/>
      <w:footerReference w:type="default" r:id="rId39"/>
      <w:footerReference w:type="first" r:id="rId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D94" w:rsidRDefault="006B0D94" w:rsidP="00672AF3">
      <w:pPr>
        <w:spacing w:after="0" w:line="240" w:lineRule="auto"/>
      </w:pPr>
      <w:r>
        <w:separator/>
      </w:r>
    </w:p>
  </w:endnote>
  <w:endnote w:type="continuationSeparator" w:id="0">
    <w:p w:rsidR="006B0D94" w:rsidRDefault="006B0D94" w:rsidP="00672A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pPr>
      <w:spacing w:after="0"/>
      <w:ind w:right="27"/>
      <w:jc w:val="right"/>
    </w:pPr>
    <w:proofErr w:type="spellStart"/>
    <w:r>
      <w:rPr>
        <w:color w:val="1E4E9D"/>
        <w:sz w:val="20"/>
      </w:rPr>
      <w:t>MŠVVaM</w:t>
    </w:r>
    <w:proofErr w:type="spellEnd"/>
    <w:r>
      <w:rPr>
        <w:color w:val="1E4E9D"/>
        <w:sz w:val="20"/>
      </w:rPr>
      <w:t xml:space="preserve"> SR </w:t>
    </w:r>
    <w:r>
      <w:rPr>
        <w:color w:val="C00000"/>
        <w:sz w:val="18"/>
      </w:rPr>
      <w:t xml:space="preserve">| </w:t>
    </w:r>
    <w:r>
      <w:rPr>
        <w:color w:val="1E4E9D"/>
        <w:sz w:val="20"/>
      </w:rPr>
      <w:fldChar w:fldCharType="begin"/>
    </w:r>
    <w:r>
      <w:rPr>
        <w:color w:val="1E4E9D"/>
        <w:sz w:val="20"/>
      </w:rPr>
      <w:instrText xml:space="preserve"> PAGE   \* MERGEFORMAT </w:instrText>
    </w:r>
    <w:r>
      <w:rPr>
        <w:color w:val="1E4E9D"/>
        <w:sz w:val="20"/>
      </w:rPr>
      <w:fldChar w:fldCharType="separate"/>
    </w:r>
    <w:r>
      <w:rPr>
        <w:noProof/>
        <w:color w:val="1E4E9D"/>
        <w:sz w:val="20"/>
      </w:rPr>
      <w:t>4</w:t>
    </w:r>
    <w:r>
      <w:rPr>
        <w:color w:val="1E4E9D"/>
        <w:sz w:val="20"/>
      </w:rPr>
      <w:fldChar w:fldCharType="end"/>
    </w:r>
    <w:r>
      <w:rPr>
        <w:b/>
        <w:color w:val="1E4E9D"/>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rsidP="003F3594">
    <w:pPr>
      <w:spacing w:after="0"/>
      <w:ind w:right="2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pPr>
      <w:spacing w:after="0"/>
      <w:ind w:right="27"/>
      <w:jc w:val="right"/>
    </w:pPr>
    <w:proofErr w:type="spellStart"/>
    <w:r>
      <w:rPr>
        <w:color w:val="1E4E9D"/>
        <w:sz w:val="20"/>
      </w:rPr>
      <w:t>MŠVVaM</w:t>
    </w:r>
    <w:proofErr w:type="spellEnd"/>
    <w:r>
      <w:rPr>
        <w:color w:val="1E4E9D"/>
        <w:sz w:val="20"/>
      </w:rPr>
      <w:t xml:space="preserve"> SR </w:t>
    </w:r>
    <w:r>
      <w:rPr>
        <w:color w:val="C00000"/>
        <w:sz w:val="18"/>
      </w:rPr>
      <w:t xml:space="preserve">| </w:t>
    </w:r>
    <w:r>
      <w:rPr>
        <w:color w:val="1E4E9D"/>
        <w:sz w:val="20"/>
      </w:rPr>
      <w:fldChar w:fldCharType="begin"/>
    </w:r>
    <w:r>
      <w:rPr>
        <w:color w:val="1E4E9D"/>
        <w:sz w:val="20"/>
      </w:rPr>
      <w:instrText xml:space="preserve"> PAGE   \* MERGEFORMAT </w:instrText>
    </w:r>
    <w:r>
      <w:rPr>
        <w:color w:val="1E4E9D"/>
        <w:sz w:val="20"/>
      </w:rPr>
      <w:fldChar w:fldCharType="separate"/>
    </w:r>
    <w:r>
      <w:rPr>
        <w:color w:val="1E4E9D"/>
        <w:sz w:val="20"/>
      </w:rPr>
      <w:t>2</w:t>
    </w:r>
    <w:r>
      <w:rPr>
        <w:color w:val="1E4E9D"/>
        <w:sz w:val="20"/>
      </w:rPr>
      <w:fldChar w:fldCharType="end"/>
    </w:r>
    <w:r>
      <w:rPr>
        <w:b/>
        <w:color w:val="1E4E9D"/>
        <w:sz w:val="2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pPr>
      <w:spacing w:after="0"/>
      <w:ind w:right="108"/>
      <w:jc w:val="right"/>
    </w:pPr>
    <w:proofErr w:type="spellStart"/>
    <w:r>
      <w:rPr>
        <w:color w:val="1E4E9D"/>
        <w:sz w:val="20"/>
      </w:rPr>
      <w:t>MŠVVaM</w:t>
    </w:r>
    <w:proofErr w:type="spellEnd"/>
    <w:r>
      <w:rPr>
        <w:color w:val="1E4E9D"/>
        <w:sz w:val="20"/>
      </w:rPr>
      <w:t xml:space="preserve"> SR </w:t>
    </w:r>
    <w:r>
      <w:rPr>
        <w:color w:val="C00000"/>
        <w:sz w:val="18"/>
      </w:rPr>
      <w:t xml:space="preserve">| </w:t>
    </w:r>
    <w:r>
      <w:rPr>
        <w:color w:val="1E4E9D"/>
        <w:sz w:val="20"/>
      </w:rPr>
      <w:fldChar w:fldCharType="begin"/>
    </w:r>
    <w:r>
      <w:rPr>
        <w:color w:val="1E4E9D"/>
        <w:sz w:val="20"/>
      </w:rPr>
      <w:instrText xml:space="preserve"> PAGE   \* MERGEFORMAT </w:instrText>
    </w:r>
    <w:r>
      <w:rPr>
        <w:color w:val="1E4E9D"/>
        <w:sz w:val="20"/>
      </w:rPr>
      <w:fldChar w:fldCharType="separate"/>
    </w:r>
    <w:r>
      <w:rPr>
        <w:noProof/>
        <w:color w:val="1E4E9D"/>
        <w:sz w:val="20"/>
      </w:rPr>
      <w:t>2</w:t>
    </w:r>
    <w:r>
      <w:rPr>
        <w:color w:val="1E4E9D"/>
        <w:sz w:val="20"/>
      </w:rPr>
      <w:fldChar w:fldCharType="end"/>
    </w:r>
    <w:r>
      <w:rPr>
        <w:b/>
        <w:color w:val="1E4E9D"/>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pPr>
      <w:spacing w:after="0"/>
      <w:ind w:right="108"/>
      <w:jc w:val="right"/>
    </w:pPr>
    <w:proofErr w:type="spellStart"/>
    <w:r>
      <w:rPr>
        <w:color w:val="1E4E9D"/>
        <w:sz w:val="20"/>
      </w:rPr>
      <w:t>MŠVVaM</w:t>
    </w:r>
    <w:proofErr w:type="spellEnd"/>
    <w:r>
      <w:rPr>
        <w:color w:val="1E4E9D"/>
        <w:sz w:val="20"/>
      </w:rPr>
      <w:t xml:space="preserve"> SR </w:t>
    </w:r>
    <w:r>
      <w:rPr>
        <w:color w:val="C00000"/>
        <w:sz w:val="18"/>
      </w:rPr>
      <w:t xml:space="preserve">| </w:t>
    </w:r>
    <w:r>
      <w:rPr>
        <w:color w:val="1E4E9D"/>
        <w:sz w:val="20"/>
      </w:rPr>
      <w:fldChar w:fldCharType="begin"/>
    </w:r>
    <w:r>
      <w:rPr>
        <w:color w:val="1E4E9D"/>
        <w:sz w:val="20"/>
      </w:rPr>
      <w:instrText xml:space="preserve"> PAGE   \* MERGEFORMAT </w:instrText>
    </w:r>
    <w:r>
      <w:rPr>
        <w:color w:val="1E4E9D"/>
        <w:sz w:val="20"/>
      </w:rPr>
      <w:fldChar w:fldCharType="separate"/>
    </w:r>
    <w:r>
      <w:rPr>
        <w:noProof/>
        <w:color w:val="1E4E9D"/>
        <w:sz w:val="20"/>
      </w:rPr>
      <w:t>2</w:t>
    </w:r>
    <w:r>
      <w:rPr>
        <w:color w:val="1E4E9D"/>
        <w:sz w:val="20"/>
      </w:rPr>
      <w:fldChar w:fldCharType="end"/>
    </w:r>
    <w:r>
      <w:rPr>
        <w:b/>
        <w:color w:val="1E4E9D"/>
        <w:sz w:val="20"/>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D94" w:rsidRDefault="006B0D9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D94" w:rsidRDefault="006B0D94" w:rsidP="00672AF3">
      <w:pPr>
        <w:spacing w:after="0" w:line="240" w:lineRule="auto"/>
      </w:pPr>
      <w:r>
        <w:separator/>
      </w:r>
    </w:p>
  </w:footnote>
  <w:footnote w:type="continuationSeparator" w:id="0">
    <w:p w:rsidR="006B0D94" w:rsidRDefault="006B0D94" w:rsidP="00672A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FCC3F68"/>
    <w:lvl w:ilvl="0">
      <w:start w:val="1"/>
      <w:numFmt w:val="bullet"/>
      <w:lvlText w:val=""/>
      <w:lvlJc w:val="left"/>
      <w:pPr>
        <w:ind w:left="360" w:hanging="360"/>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6"/>
    <w:multiLevelType w:val="singleLevel"/>
    <w:tmpl w:val="00000006"/>
    <w:name w:val="WW8Num6"/>
    <w:lvl w:ilvl="0">
      <w:start w:val="6"/>
      <w:numFmt w:val="bullet"/>
      <w:lvlText w:val="-"/>
      <w:lvlJc w:val="left"/>
      <w:pPr>
        <w:tabs>
          <w:tab w:val="num" w:pos="0"/>
        </w:tabs>
        <w:ind w:left="720" w:hanging="360"/>
      </w:pPr>
      <w:rPr>
        <w:rFonts w:ascii="Times New Roman" w:hAnsi="Times New Roman" w:hint="default"/>
        <w:sz w:val="28"/>
        <w:szCs w:val="28"/>
        <w:lang/>
      </w:rPr>
    </w:lvl>
  </w:abstractNum>
  <w:abstractNum w:abstractNumId="2">
    <w:nsid w:val="1CD376B2"/>
    <w:multiLevelType w:val="multilevel"/>
    <w:tmpl w:val="A86C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103390"/>
    <w:multiLevelType w:val="hybridMultilevel"/>
    <w:tmpl w:val="09FEC1BE"/>
    <w:lvl w:ilvl="0" w:tplc="041B0001">
      <w:start w:val="1"/>
      <w:numFmt w:val="bullet"/>
      <w:lvlText w:val=""/>
      <w:lvlJc w:val="left"/>
      <w:pPr>
        <w:ind w:left="720" w:hanging="360"/>
      </w:pPr>
      <w:rPr>
        <w:rFonts w:ascii="Symbol" w:hAnsi="Symbol" w:hint="default"/>
      </w:rPr>
    </w:lvl>
    <w:lvl w:ilvl="1" w:tplc="3CCE1A9A">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6F95E39"/>
    <w:multiLevelType w:val="hybridMultilevel"/>
    <w:tmpl w:val="D4CAF0FA"/>
    <w:lvl w:ilvl="0" w:tplc="BE5424C4">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A242C9A"/>
    <w:multiLevelType w:val="hybridMultilevel"/>
    <w:tmpl w:val="6B5658E4"/>
    <w:lvl w:ilvl="0" w:tplc="76DEBF7C">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AA92E2E"/>
    <w:multiLevelType w:val="hybridMultilevel"/>
    <w:tmpl w:val="CB4A62B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F3335B1"/>
    <w:multiLevelType w:val="hybridMultilevel"/>
    <w:tmpl w:val="059476B6"/>
    <w:lvl w:ilvl="0" w:tplc="3A567B32">
      <w:numFmt w:val="bullet"/>
      <w:lvlText w:val="-"/>
      <w:lvlJc w:val="left"/>
      <w:pPr>
        <w:ind w:left="1004" w:hanging="360"/>
      </w:pPr>
      <w:rPr>
        <w:rFonts w:ascii="Calibri" w:eastAsia="Calibri"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nsid w:val="4D3F39DC"/>
    <w:multiLevelType w:val="hybridMultilevel"/>
    <w:tmpl w:val="5B8C5D0E"/>
    <w:lvl w:ilvl="0" w:tplc="0456ABFC">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D672A22"/>
    <w:multiLevelType w:val="multilevel"/>
    <w:tmpl w:val="877E87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05B0A5E"/>
    <w:multiLevelType w:val="hybridMultilevel"/>
    <w:tmpl w:val="054208B8"/>
    <w:lvl w:ilvl="0" w:tplc="F5E03EE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89D45F1"/>
    <w:multiLevelType w:val="hybridMultilevel"/>
    <w:tmpl w:val="F0B84668"/>
    <w:lvl w:ilvl="0" w:tplc="667AF53C">
      <w:start w:val="1"/>
      <w:numFmt w:val="bullet"/>
      <w:lvlText w:val="▪"/>
      <w:lvlJc w:val="left"/>
      <w:pPr>
        <w:ind w:left="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F6E3B6">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643B58">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98CB0A">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14B342">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3061CE4">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E485EAC">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48181C">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D2A198">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nsid w:val="58DA6EA1"/>
    <w:multiLevelType w:val="hybridMultilevel"/>
    <w:tmpl w:val="9006C024"/>
    <w:lvl w:ilvl="0" w:tplc="E1E8011A">
      <w:start w:val="12"/>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E692C6E"/>
    <w:multiLevelType w:val="hybridMultilevel"/>
    <w:tmpl w:val="5596D920"/>
    <w:lvl w:ilvl="0" w:tplc="41AE28F6">
      <w:start w:val="1"/>
      <w:numFmt w:val="lowerLetter"/>
      <w:lvlText w:val="%1)"/>
      <w:lvlJc w:val="left"/>
      <w:pPr>
        <w:ind w:left="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B800C8">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2E0A166">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E401B4">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060EC2">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6E039C">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AE97E6">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549A14">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3E7234">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5F574BFF"/>
    <w:multiLevelType w:val="hybridMultilevel"/>
    <w:tmpl w:val="8BD4BFD2"/>
    <w:lvl w:ilvl="0" w:tplc="7B74A8C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E08BFB8">
      <w:start w:val="1"/>
      <w:numFmt w:val="bullet"/>
      <w:lvlText w:val="o"/>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7284320">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9EEAA8">
      <w:start w:val="1"/>
      <w:numFmt w:val="bullet"/>
      <w:lvlText w:val="•"/>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02A878">
      <w:start w:val="1"/>
      <w:numFmt w:val="bullet"/>
      <w:lvlText w:val="o"/>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02B9CC">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8CDA3C">
      <w:start w:val="1"/>
      <w:numFmt w:val="bullet"/>
      <w:lvlText w:val="•"/>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3785BFE">
      <w:start w:val="1"/>
      <w:numFmt w:val="bullet"/>
      <w:lvlText w:val="o"/>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80919A">
      <w:start w:val="1"/>
      <w:numFmt w:val="bullet"/>
      <w:lvlText w:val="▪"/>
      <w:lvlJc w:val="left"/>
      <w:pPr>
        <w:ind w:left="65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65F11298"/>
    <w:multiLevelType w:val="hybridMultilevel"/>
    <w:tmpl w:val="1BDAE086"/>
    <w:lvl w:ilvl="0" w:tplc="25B4AC44">
      <w:start w:val="1"/>
      <w:numFmt w:val="lowerLetter"/>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8CA90E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CA9700">
      <w:start w:val="1"/>
      <w:numFmt w:val="bullet"/>
      <w:lvlText w:val="▪"/>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DFA8D58">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BB06F04">
      <w:start w:val="1"/>
      <w:numFmt w:val="bullet"/>
      <w:lvlText w:val="o"/>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E8E4AD2">
      <w:start w:val="1"/>
      <w:numFmt w:val="bullet"/>
      <w:lvlText w:val="▪"/>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7687AE">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0EA1A8">
      <w:start w:val="1"/>
      <w:numFmt w:val="bullet"/>
      <w:lvlText w:val="o"/>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384B030">
      <w:start w:val="1"/>
      <w:numFmt w:val="bullet"/>
      <w:lvlText w:val="▪"/>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nsid w:val="660D44F0"/>
    <w:multiLevelType w:val="hybridMultilevel"/>
    <w:tmpl w:val="D0ACF922"/>
    <w:lvl w:ilvl="0" w:tplc="59A6AEEC">
      <w:start w:val="1"/>
      <w:numFmt w:val="bullet"/>
      <w:lvlText w:val="▪"/>
      <w:lvlJc w:val="left"/>
      <w:pPr>
        <w:ind w:left="4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60429E">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6049F4E">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CF2BAF2">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304A940">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06AE14">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276B70A">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92EA54A">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EF0FB20">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nsid w:val="66505B8F"/>
    <w:multiLevelType w:val="hybridMultilevel"/>
    <w:tmpl w:val="96E8ACD2"/>
    <w:lvl w:ilvl="0" w:tplc="82D23E28">
      <w:numFmt w:val="bullet"/>
      <w:lvlText w:val="-"/>
      <w:lvlJc w:val="left"/>
      <w:pPr>
        <w:ind w:left="720" w:hanging="360"/>
      </w:pPr>
      <w:rPr>
        <w:rFonts w:ascii="Times New Roman" w:eastAsia="Lucida Sans Unicode" w:hAnsi="Times New Roman" w:cs="Times New Roman"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7526ED4"/>
    <w:multiLevelType w:val="multilevel"/>
    <w:tmpl w:val="00FAD43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C6702E4"/>
    <w:multiLevelType w:val="multilevel"/>
    <w:tmpl w:val="37AC0B2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93942C4"/>
    <w:multiLevelType w:val="hybridMultilevel"/>
    <w:tmpl w:val="927E9756"/>
    <w:lvl w:ilvl="0" w:tplc="A26C896C">
      <w:numFmt w:val="bullet"/>
      <w:lvlText w:val="-"/>
      <w:lvlJc w:val="left"/>
      <w:pPr>
        <w:ind w:left="720" w:hanging="360"/>
      </w:pPr>
      <w:rPr>
        <w:rFonts w:ascii="Calibri" w:eastAsia="Lucida Sans Unicode"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19"/>
  </w:num>
  <w:num w:numId="4">
    <w:abstractNumId w:val="18"/>
  </w:num>
  <w:num w:numId="5">
    <w:abstractNumId w:val="12"/>
  </w:num>
  <w:num w:numId="6">
    <w:abstractNumId w:val="8"/>
  </w:num>
  <w:num w:numId="7">
    <w:abstractNumId w:val="9"/>
  </w:num>
  <w:num w:numId="8">
    <w:abstractNumId w:val="7"/>
  </w:num>
  <w:num w:numId="9">
    <w:abstractNumId w:val="6"/>
  </w:num>
  <w:num w:numId="10">
    <w:abstractNumId w:val="10"/>
  </w:num>
  <w:num w:numId="11">
    <w:abstractNumId w:val="3"/>
  </w:num>
  <w:num w:numId="12">
    <w:abstractNumId w:val="1"/>
  </w:num>
  <w:num w:numId="13">
    <w:abstractNumId w:val="5"/>
  </w:num>
  <w:num w:numId="14">
    <w:abstractNumId w:val="4"/>
  </w:num>
  <w:num w:numId="15">
    <w:abstractNumId w:val="0"/>
  </w:num>
  <w:num w:numId="16">
    <w:abstractNumId w:val="2"/>
  </w:num>
  <w:num w:numId="17">
    <w:abstractNumId w:val="13"/>
  </w:num>
  <w:num w:numId="18">
    <w:abstractNumId w:val="16"/>
  </w:num>
  <w:num w:numId="19">
    <w:abstractNumId w:val="11"/>
  </w:num>
  <w:num w:numId="20">
    <w:abstractNumId w:val="15"/>
  </w:num>
  <w:num w:numId="21">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jdúková Viera">
    <w15:presenceInfo w15:providerId="AD" w15:userId="S::viera.hajdukova@minedu.sk::5ab3e67b-8667-433d-b264-b65c494da6d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rsids>
    <w:rsidRoot w:val="003B0238"/>
    <w:rsid w:val="00061E9A"/>
    <w:rsid w:val="000843FC"/>
    <w:rsid w:val="000A4EC3"/>
    <w:rsid w:val="000A7504"/>
    <w:rsid w:val="000B66C8"/>
    <w:rsid w:val="000E6BEB"/>
    <w:rsid w:val="000E7966"/>
    <w:rsid w:val="000F05D3"/>
    <w:rsid w:val="00172244"/>
    <w:rsid w:val="001749FD"/>
    <w:rsid w:val="001A6DAB"/>
    <w:rsid w:val="001C3E75"/>
    <w:rsid w:val="00237FDF"/>
    <w:rsid w:val="0027561B"/>
    <w:rsid w:val="0029745E"/>
    <w:rsid w:val="002A4436"/>
    <w:rsid w:val="00354B84"/>
    <w:rsid w:val="003B0238"/>
    <w:rsid w:val="003F3594"/>
    <w:rsid w:val="004400F1"/>
    <w:rsid w:val="00450D9E"/>
    <w:rsid w:val="00491BF2"/>
    <w:rsid w:val="00510127"/>
    <w:rsid w:val="00595413"/>
    <w:rsid w:val="005A09FF"/>
    <w:rsid w:val="005D32DC"/>
    <w:rsid w:val="005D4059"/>
    <w:rsid w:val="005D6EB9"/>
    <w:rsid w:val="005F61FC"/>
    <w:rsid w:val="00672AF3"/>
    <w:rsid w:val="006A414F"/>
    <w:rsid w:val="006B0D94"/>
    <w:rsid w:val="006B3654"/>
    <w:rsid w:val="006D02C1"/>
    <w:rsid w:val="006E61BB"/>
    <w:rsid w:val="007132E6"/>
    <w:rsid w:val="00717376"/>
    <w:rsid w:val="0073059B"/>
    <w:rsid w:val="00751E4C"/>
    <w:rsid w:val="00762243"/>
    <w:rsid w:val="0076377C"/>
    <w:rsid w:val="00773CE2"/>
    <w:rsid w:val="00776943"/>
    <w:rsid w:val="00786F8D"/>
    <w:rsid w:val="007C21CC"/>
    <w:rsid w:val="007C7ABA"/>
    <w:rsid w:val="007D48AC"/>
    <w:rsid w:val="00812DEE"/>
    <w:rsid w:val="00860475"/>
    <w:rsid w:val="00875138"/>
    <w:rsid w:val="00882EEF"/>
    <w:rsid w:val="008E7898"/>
    <w:rsid w:val="0091597C"/>
    <w:rsid w:val="009732AF"/>
    <w:rsid w:val="009811FC"/>
    <w:rsid w:val="009D3E55"/>
    <w:rsid w:val="009D4C99"/>
    <w:rsid w:val="009D705F"/>
    <w:rsid w:val="00A110BD"/>
    <w:rsid w:val="00A233D2"/>
    <w:rsid w:val="00A36EB1"/>
    <w:rsid w:val="00A63114"/>
    <w:rsid w:val="00AC4ED9"/>
    <w:rsid w:val="00AD0069"/>
    <w:rsid w:val="00AF4646"/>
    <w:rsid w:val="00B85F4A"/>
    <w:rsid w:val="00B9606A"/>
    <w:rsid w:val="00BA77F2"/>
    <w:rsid w:val="00BC0107"/>
    <w:rsid w:val="00BD4B1B"/>
    <w:rsid w:val="00BE6A1F"/>
    <w:rsid w:val="00C60AD2"/>
    <w:rsid w:val="00C84115"/>
    <w:rsid w:val="00CC4D50"/>
    <w:rsid w:val="00D00514"/>
    <w:rsid w:val="00D03374"/>
    <w:rsid w:val="00D13CF9"/>
    <w:rsid w:val="00D205B9"/>
    <w:rsid w:val="00D354A0"/>
    <w:rsid w:val="00D404F4"/>
    <w:rsid w:val="00D43584"/>
    <w:rsid w:val="00D922D1"/>
    <w:rsid w:val="00D96CE8"/>
    <w:rsid w:val="00E32CA0"/>
    <w:rsid w:val="00E93EA8"/>
    <w:rsid w:val="00EE11AB"/>
    <w:rsid w:val="00F03D93"/>
    <w:rsid w:val="00F11179"/>
    <w:rsid w:val="00F3495E"/>
    <w:rsid w:val="00F470B6"/>
    <w:rsid w:val="00F77517"/>
    <w:rsid w:val="00FB3F87"/>
    <w:rsid w:val="00FB6B74"/>
    <w:rsid w:val="00FE6DE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597C"/>
  </w:style>
  <w:style w:type="paragraph" w:styleId="Nadpis1">
    <w:name w:val="heading 1"/>
    <w:basedOn w:val="Normlny"/>
    <w:next w:val="Normlny"/>
    <w:link w:val="Nadpis1Char"/>
    <w:uiPriority w:val="9"/>
    <w:qFormat/>
    <w:rsid w:val="007C7A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72AF3"/>
    <w:pPr>
      <w:keepNext/>
      <w:widowControl w:val="0"/>
      <w:suppressAutoHyphens/>
      <w:spacing w:before="240" w:after="60" w:line="240" w:lineRule="auto"/>
      <w:outlineLvl w:val="1"/>
    </w:pPr>
    <w:rPr>
      <w:rFonts w:ascii="Times New Roman" w:eastAsia="Times New Roman" w:hAnsi="Times New Roman" w:cs="Times New Roman"/>
      <w:b/>
      <w:bCs/>
      <w:i/>
      <w:iCs/>
      <w:color w:val="000000"/>
      <w:sz w:val="24"/>
      <w:szCs w:val="28"/>
      <w:lang w:eastAsia="sk-SK"/>
    </w:rPr>
  </w:style>
  <w:style w:type="paragraph" w:styleId="Nadpis3">
    <w:name w:val="heading 3"/>
    <w:basedOn w:val="Normlny"/>
    <w:next w:val="Normlny"/>
    <w:link w:val="Nadpis3Char"/>
    <w:uiPriority w:val="9"/>
    <w:semiHidden/>
    <w:unhideWhenUsed/>
    <w:qFormat/>
    <w:rsid w:val="00F03D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7D48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B02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B0238"/>
    <w:rPr>
      <w:i/>
      <w:iCs/>
    </w:rPr>
  </w:style>
  <w:style w:type="character" w:customStyle="1" w:styleId="Nadpis4Char">
    <w:name w:val="Nadpis 4 Char"/>
    <w:basedOn w:val="Predvolenpsmoodseku"/>
    <w:link w:val="Nadpis4"/>
    <w:uiPriority w:val="9"/>
    <w:semiHidden/>
    <w:rsid w:val="007D48AC"/>
    <w:rPr>
      <w:rFonts w:asciiTheme="majorHAnsi" w:eastAsiaTheme="majorEastAsia" w:hAnsiTheme="majorHAnsi" w:cstheme="majorBidi"/>
      <w:i/>
      <w:iCs/>
      <w:color w:val="2E74B5" w:themeColor="accent1" w:themeShade="BF"/>
    </w:rPr>
  </w:style>
  <w:style w:type="paragraph" w:styleId="Odsekzoznamu">
    <w:name w:val="List Paragraph"/>
    <w:basedOn w:val="Normlny"/>
    <w:uiPriority w:val="34"/>
    <w:qFormat/>
    <w:rsid w:val="00D00514"/>
    <w:pPr>
      <w:ind w:left="720"/>
      <w:contextualSpacing/>
    </w:pPr>
  </w:style>
  <w:style w:type="character" w:customStyle="1" w:styleId="Nadpis2Char">
    <w:name w:val="Nadpis 2 Char"/>
    <w:basedOn w:val="Predvolenpsmoodseku"/>
    <w:link w:val="Nadpis2"/>
    <w:uiPriority w:val="9"/>
    <w:rsid w:val="00672AF3"/>
    <w:rPr>
      <w:rFonts w:ascii="Times New Roman" w:eastAsia="Times New Roman" w:hAnsi="Times New Roman" w:cs="Times New Roman"/>
      <w:b/>
      <w:bCs/>
      <w:i/>
      <w:iCs/>
      <w:color w:val="000000"/>
      <w:sz w:val="24"/>
      <w:szCs w:val="28"/>
      <w:lang w:eastAsia="sk-SK"/>
    </w:rPr>
  </w:style>
  <w:style w:type="paragraph" w:styleId="Textbubliny">
    <w:name w:val="Balloon Text"/>
    <w:basedOn w:val="Normlny"/>
    <w:link w:val="TextbublinyChar"/>
    <w:uiPriority w:val="99"/>
    <w:semiHidden/>
    <w:unhideWhenUsed/>
    <w:rsid w:val="00672AF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72AF3"/>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672AF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72AF3"/>
    <w:rPr>
      <w:sz w:val="20"/>
      <w:szCs w:val="20"/>
    </w:rPr>
  </w:style>
  <w:style w:type="character" w:styleId="Odkaznapoznmkupodiarou">
    <w:name w:val="footnote reference"/>
    <w:uiPriority w:val="99"/>
    <w:rsid w:val="00672AF3"/>
    <w:rPr>
      <w:vertAlign w:val="superscript"/>
    </w:rPr>
  </w:style>
  <w:style w:type="character" w:styleId="Hypertextovprepojenie">
    <w:name w:val="Hyperlink"/>
    <w:basedOn w:val="Predvolenpsmoodseku"/>
    <w:uiPriority w:val="99"/>
    <w:unhideWhenUsed/>
    <w:rsid w:val="002A4436"/>
    <w:rPr>
      <w:color w:val="0563C1" w:themeColor="hyperlink"/>
      <w:u w:val="single"/>
    </w:rPr>
  </w:style>
  <w:style w:type="character" w:customStyle="1" w:styleId="Nadpis3Char">
    <w:name w:val="Nadpis 3 Char"/>
    <w:basedOn w:val="Predvolenpsmoodseku"/>
    <w:link w:val="Nadpis3"/>
    <w:uiPriority w:val="9"/>
    <w:semiHidden/>
    <w:rsid w:val="00F03D93"/>
    <w:rPr>
      <w:rFonts w:asciiTheme="majorHAnsi" w:eastAsiaTheme="majorEastAsia" w:hAnsiTheme="majorHAnsi" w:cstheme="majorBidi"/>
      <w:color w:val="1F4D78" w:themeColor="accent1" w:themeShade="7F"/>
      <w:sz w:val="24"/>
      <w:szCs w:val="24"/>
    </w:rPr>
  </w:style>
  <w:style w:type="paragraph" w:styleId="Hlavika">
    <w:name w:val="header"/>
    <w:basedOn w:val="Normlny"/>
    <w:link w:val="HlavikaChar"/>
    <w:uiPriority w:val="99"/>
    <w:unhideWhenUsed/>
    <w:rsid w:val="005D6E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6EB9"/>
  </w:style>
  <w:style w:type="paragraph" w:styleId="Pta">
    <w:name w:val="footer"/>
    <w:basedOn w:val="Normlny"/>
    <w:link w:val="PtaChar"/>
    <w:uiPriority w:val="99"/>
    <w:unhideWhenUsed/>
    <w:rsid w:val="005D6EB9"/>
    <w:pPr>
      <w:tabs>
        <w:tab w:val="center" w:pos="4536"/>
        <w:tab w:val="right" w:pos="9072"/>
      </w:tabs>
      <w:spacing w:after="0" w:line="240" w:lineRule="auto"/>
    </w:pPr>
  </w:style>
  <w:style w:type="character" w:customStyle="1" w:styleId="PtaChar">
    <w:name w:val="Päta Char"/>
    <w:basedOn w:val="Predvolenpsmoodseku"/>
    <w:link w:val="Pta"/>
    <w:uiPriority w:val="99"/>
    <w:rsid w:val="005D6EB9"/>
  </w:style>
  <w:style w:type="paragraph" w:styleId="Zkladntext">
    <w:name w:val="Body Text"/>
    <w:basedOn w:val="Normlny"/>
    <w:link w:val="ZkladntextChar"/>
    <w:rsid w:val="007C21CC"/>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ZkladntextChar">
    <w:name w:val="Základný text Char"/>
    <w:basedOn w:val="Predvolenpsmoodseku"/>
    <w:link w:val="Zkladntext"/>
    <w:rsid w:val="007C21CC"/>
    <w:rPr>
      <w:rFonts w:ascii="Times New Roman" w:eastAsia="Times New Roman" w:hAnsi="Times New Roman" w:cs="Times New Roman"/>
      <w:sz w:val="24"/>
      <w:szCs w:val="24"/>
      <w:lang w:eastAsia="ar-SA"/>
    </w:rPr>
  </w:style>
  <w:style w:type="paragraph" w:customStyle="1" w:styleId="Default">
    <w:name w:val="Default"/>
    <w:rsid w:val="007C21C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nadpis11">
    <w:name w:val="nadpis11"/>
    <w:basedOn w:val="Normlny"/>
    <w:rsid w:val="0051012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otnotedescription">
    <w:name w:val="footnote description"/>
    <w:next w:val="Normlny"/>
    <w:link w:val="footnotedescriptionChar"/>
    <w:hidden/>
    <w:rsid w:val="007C7ABA"/>
    <w:pPr>
      <w:spacing w:after="0"/>
    </w:pPr>
    <w:rPr>
      <w:rFonts w:ascii="Arial" w:eastAsia="Arial" w:hAnsi="Arial" w:cs="Arial"/>
      <w:color w:val="4472C4"/>
      <w:sz w:val="20"/>
      <w:u w:val="single" w:color="4472C4"/>
      <w:lang w:eastAsia="sk-SK"/>
    </w:rPr>
  </w:style>
  <w:style w:type="character" w:customStyle="1" w:styleId="footnotedescriptionChar">
    <w:name w:val="footnote description Char"/>
    <w:link w:val="footnotedescription"/>
    <w:rsid w:val="007C7ABA"/>
    <w:rPr>
      <w:rFonts w:ascii="Arial" w:eastAsia="Arial" w:hAnsi="Arial" w:cs="Arial"/>
      <w:color w:val="4472C4"/>
      <w:sz w:val="20"/>
      <w:u w:val="single" w:color="4472C4"/>
      <w:lang w:eastAsia="sk-SK"/>
    </w:rPr>
  </w:style>
  <w:style w:type="character" w:customStyle="1" w:styleId="footnotemark">
    <w:name w:val="footnote mark"/>
    <w:hidden/>
    <w:rsid w:val="007C7ABA"/>
    <w:rPr>
      <w:rFonts w:ascii="Arial" w:eastAsia="Arial" w:hAnsi="Arial" w:cs="Arial"/>
      <w:color w:val="000000"/>
      <w:sz w:val="20"/>
      <w:vertAlign w:val="superscript"/>
    </w:rPr>
  </w:style>
  <w:style w:type="character" w:customStyle="1" w:styleId="Nadpis1Char">
    <w:name w:val="Nadpis 1 Char"/>
    <w:basedOn w:val="Predvolenpsmoodseku"/>
    <w:link w:val="Nadpis1"/>
    <w:uiPriority w:val="9"/>
    <w:rsid w:val="007C7ABA"/>
    <w:rPr>
      <w:rFonts w:asciiTheme="majorHAnsi" w:eastAsiaTheme="majorEastAsia" w:hAnsiTheme="majorHAnsi" w:cstheme="majorBidi"/>
      <w:color w:val="2E74B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529490271">
      <w:bodyDiv w:val="1"/>
      <w:marLeft w:val="0"/>
      <w:marRight w:val="0"/>
      <w:marTop w:val="0"/>
      <w:marBottom w:val="0"/>
      <w:divBdr>
        <w:top w:val="none" w:sz="0" w:space="0" w:color="auto"/>
        <w:left w:val="none" w:sz="0" w:space="0" w:color="auto"/>
        <w:bottom w:val="none" w:sz="0" w:space="0" w:color="auto"/>
        <w:right w:val="none" w:sz="0" w:space="0" w:color="auto"/>
      </w:divBdr>
    </w:div>
    <w:div w:id="818039925">
      <w:bodyDiv w:val="1"/>
      <w:marLeft w:val="0"/>
      <w:marRight w:val="0"/>
      <w:marTop w:val="0"/>
      <w:marBottom w:val="0"/>
      <w:divBdr>
        <w:top w:val="none" w:sz="0" w:space="0" w:color="auto"/>
        <w:left w:val="none" w:sz="0" w:space="0" w:color="auto"/>
        <w:bottom w:val="none" w:sz="0" w:space="0" w:color="auto"/>
        <w:right w:val="none" w:sz="0" w:space="0" w:color="auto"/>
      </w:divBdr>
    </w:div>
    <w:div w:id="878854056">
      <w:bodyDiv w:val="1"/>
      <w:marLeft w:val="0"/>
      <w:marRight w:val="0"/>
      <w:marTop w:val="0"/>
      <w:marBottom w:val="0"/>
      <w:divBdr>
        <w:top w:val="none" w:sz="0" w:space="0" w:color="auto"/>
        <w:left w:val="none" w:sz="0" w:space="0" w:color="auto"/>
        <w:bottom w:val="none" w:sz="0" w:space="0" w:color="auto"/>
        <w:right w:val="none" w:sz="0" w:space="0" w:color="auto"/>
      </w:divBdr>
    </w:div>
    <w:div w:id="932015393">
      <w:bodyDiv w:val="1"/>
      <w:marLeft w:val="0"/>
      <w:marRight w:val="0"/>
      <w:marTop w:val="0"/>
      <w:marBottom w:val="0"/>
      <w:divBdr>
        <w:top w:val="none" w:sz="0" w:space="0" w:color="auto"/>
        <w:left w:val="none" w:sz="0" w:space="0" w:color="auto"/>
        <w:bottom w:val="none" w:sz="0" w:space="0" w:color="auto"/>
        <w:right w:val="none" w:sz="0" w:space="0" w:color="auto"/>
      </w:divBdr>
    </w:div>
    <w:div w:id="1119296934">
      <w:bodyDiv w:val="1"/>
      <w:marLeft w:val="0"/>
      <w:marRight w:val="0"/>
      <w:marTop w:val="0"/>
      <w:marBottom w:val="0"/>
      <w:divBdr>
        <w:top w:val="none" w:sz="0" w:space="0" w:color="auto"/>
        <w:left w:val="none" w:sz="0" w:space="0" w:color="auto"/>
        <w:bottom w:val="none" w:sz="0" w:space="0" w:color="auto"/>
        <w:right w:val="none" w:sz="0" w:space="0" w:color="auto"/>
      </w:divBdr>
    </w:div>
    <w:div w:id="142568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sr.sk/main/goto.ashx?t=26&amp;p=1024413&amp;f=3" TargetMode="External"/><Relationship Id="rId13" Type="http://schemas.openxmlformats.org/officeDocument/2006/relationships/hyperlink" Target="https://www.vssr.sk/main/goto.ashx?t=27&amp;p=3527482&amp;f=3" TargetMode="External"/><Relationship Id="rId18" Type="http://schemas.openxmlformats.org/officeDocument/2006/relationships/hyperlink" Target="https://www.vssr.sk/main/goto.ashx?t=26&amp;p=1024413&amp;f=3" TargetMode="External"/><Relationship Id="rId26" Type="http://schemas.openxmlformats.org/officeDocument/2006/relationships/hyperlink" Target="https://www.vssr.sk/main/goto.ashx?t=27&amp;p=1350674&amp;f=3" TargetMode="External"/><Relationship Id="rId39"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yperlink" Target="https://www.vssr.sk/main/goto.ashx?t=27&amp;p=3529039&amp;f=3" TargetMode="External"/><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hyperlink" Target="https://www.vssr.sk/main/goto.ashx?t=27&amp;p=3529153&amp;f=3" TargetMode="External"/><Relationship Id="rId12" Type="http://schemas.openxmlformats.org/officeDocument/2006/relationships/hyperlink" Target="https://www.vssr.sk/main/goto.ashx?t=27&amp;p=3527281&amp;f=3" TargetMode="External"/><Relationship Id="rId17" Type="http://schemas.openxmlformats.org/officeDocument/2006/relationships/hyperlink" Target="https://www.vssr.sk/main/goto.ashx?t=27&amp;p=5031504&amp;f=3" TargetMode="External"/><Relationship Id="rId25" Type="http://schemas.openxmlformats.org/officeDocument/2006/relationships/hyperlink" Target="https://www.vssr.sk/main/goto.ashx?t=27&amp;p=1350673&amp;f=3" TargetMode="External"/><Relationship Id="rId33" Type="http://schemas.openxmlformats.org/officeDocument/2006/relationships/footer" Target="footer2.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www.vssr.sk/main/goto.ashx?t=26&amp;p=5030726&amp;f=3" TargetMode="External"/><Relationship Id="rId20" Type="http://schemas.openxmlformats.org/officeDocument/2006/relationships/hyperlink" Target="https://www.vssr.sk/main/goto.ashx?t=26&amp;p=1024413&amp;f=3" TargetMode="External"/><Relationship Id="rId29" Type="http://schemas.openxmlformats.org/officeDocument/2006/relationships/hyperlink" Target="https://www.vssr.sk/main/goto.ashx?t=26&amp;p=6341860&amp;f=3"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ssr.sk/main/goto.ashx?t=26&amp;p=1024413&amp;f=3" TargetMode="External"/><Relationship Id="rId24" Type="http://schemas.openxmlformats.org/officeDocument/2006/relationships/hyperlink" Target="https://www.vssr.sk/main/goto.ashx?t=26&amp;p=1021647&amp;f=3" TargetMode="External"/><Relationship Id="rId32" Type="http://schemas.openxmlformats.org/officeDocument/2006/relationships/footer" Target="footer1.xml"/><Relationship Id="rId37" Type="http://schemas.openxmlformats.org/officeDocument/2006/relationships/footer" Target="footer6.xml"/><Relationship Id="rId40"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yperlink" Target="https://www.vssr.sk/main/goto.ashx?t=27&amp;p=5031489&amp;f=3" TargetMode="External"/><Relationship Id="rId23" Type="http://schemas.openxmlformats.org/officeDocument/2006/relationships/hyperlink" Target="https://www.vssr.sk/main/goto.ashx?t=26&amp;p=1021647&amp;f=3" TargetMode="External"/><Relationship Id="rId28" Type="http://schemas.openxmlformats.org/officeDocument/2006/relationships/hyperlink" Target="https://www.vssr.sk/main/goto.ashx?t=27&amp;p=6346083-6346094&amp;f=3" TargetMode="External"/><Relationship Id="rId36" Type="http://schemas.openxmlformats.org/officeDocument/2006/relationships/footer" Target="footer5.xml"/><Relationship Id="rId10" Type="http://schemas.openxmlformats.org/officeDocument/2006/relationships/hyperlink" Target="https://www.vssr.sk/main/goto.ashx?t=27&amp;p=3529156&amp;f=2" TargetMode="External"/><Relationship Id="rId19" Type="http://schemas.openxmlformats.org/officeDocument/2006/relationships/hyperlink" Target="https://www.vssr.sk/main/goto.ashx?t=26&amp;p=5030726&amp;f=3" TargetMode="External"/><Relationship Id="rId31" Type="http://schemas.openxmlformats.org/officeDocument/2006/relationships/hyperlink" Target="https://eprihlasky.iedu.sk/" TargetMode="External"/><Relationship Id="rId4" Type="http://schemas.openxmlformats.org/officeDocument/2006/relationships/webSettings" Target="webSettings.xml"/><Relationship Id="rId9" Type="http://schemas.openxmlformats.org/officeDocument/2006/relationships/hyperlink" Target="https://www.vssr.sk/main/goto.ashx?t=26&amp;p=1024413&amp;f=3" TargetMode="External"/><Relationship Id="rId14" Type="http://schemas.openxmlformats.org/officeDocument/2006/relationships/hyperlink" Target="https://www.vssr.sk/main/goto.ashx?t=27&amp;p=5770143&amp;f=3" TargetMode="External"/><Relationship Id="rId22" Type="http://schemas.openxmlformats.org/officeDocument/2006/relationships/hyperlink" Target="https://www.vssr.sk/main/goto.ashx?t=26&amp;p=1024413&amp;f=3" TargetMode="External"/><Relationship Id="rId27" Type="http://schemas.openxmlformats.org/officeDocument/2006/relationships/hyperlink" Target="https://www.vssr.sk/main/goto.ashx?t=26&amp;p=1009669&amp;f=3" TargetMode="External"/><Relationship Id="rId30" Type="http://schemas.openxmlformats.org/officeDocument/2006/relationships/hyperlink" Target="https://edicnyportal.iedu.sk/Forms" TargetMode="External"/><Relationship Id="rId35" Type="http://schemas.openxmlformats.org/officeDocument/2006/relationships/footer" Target="footer4.xml"/><Relationship Id="rId43"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38</Pages>
  <Words>11593</Words>
  <Characters>66085</Characters>
  <Application>Microsoft Office Word</Application>
  <DocSecurity>0</DocSecurity>
  <Lines>550</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Bibiana</dc:creator>
  <cp:keywords/>
  <dc:description/>
  <cp:lastModifiedBy>HP</cp:lastModifiedBy>
  <cp:revision>6</cp:revision>
  <dcterms:created xsi:type="dcterms:W3CDTF">2026-08-26T10:29:00Z</dcterms:created>
  <dcterms:modified xsi:type="dcterms:W3CDTF">2026-08-31T07:14:00Z</dcterms:modified>
</cp:coreProperties>
</file>